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3EADAC" w14:textId="77777777" w:rsidR="00C54798" w:rsidRPr="00C54798" w:rsidRDefault="00C54798" w:rsidP="00C54798">
      <w:pPr>
        <w:pStyle w:val="Ttulo1"/>
      </w:pPr>
      <w:bookmarkStart w:id="0" w:name="_Toc495806230"/>
      <w:bookmarkStart w:id="1" w:name="_Toc516032830"/>
      <w:bookmarkStart w:id="2" w:name="_Toc516459735"/>
      <w:bookmarkStart w:id="3" w:name="_Toc516472233"/>
      <w:bookmarkStart w:id="4" w:name="_Toc296418412"/>
      <w:r w:rsidRPr="00C54798">
        <w:t>CADETE MASCULINO</w:t>
      </w:r>
    </w:p>
    <w:p w14:paraId="7B996577" w14:textId="77777777" w:rsidR="00C54798" w:rsidRDefault="00C54798" w:rsidP="00EB177C">
      <w:pPr>
        <w:pStyle w:val="Ttulo2"/>
      </w:pPr>
      <w:r w:rsidRPr="00C54798">
        <w:t>CALENDARIO</w:t>
      </w:r>
      <w:r>
        <w:t xml:space="preserve"> COMPETICIÓN</w:t>
      </w:r>
    </w:p>
    <w:p w14:paraId="6303EFF4" w14:textId="58352CD5" w:rsidR="00062A03" w:rsidRDefault="00D53A1F" w:rsidP="00CF7C53">
      <w:pPr>
        <w:pStyle w:val="Ttulo3"/>
      </w:pPr>
      <w:r>
        <w:t>NIVEL AUTONÓMICO</w:t>
      </w:r>
    </w:p>
    <w:p w14:paraId="558D680E" w14:textId="6EB090EF" w:rsidR="00DC3634" w:rsidRDefault="007E525B" w:rsidP="00DC3634">
      <w:r w:rsidRPr="007E525B">
        <w:rPr>
          <w:noProof/>
        </w:rPr>
        <w:drawing>
          <wp:inline distT="0" distB="0" distL="0" distR="0" wp14:anchorId="71E5F5A5" wp14:editId="3054541F">
            <wp:extent cx="5105400" cy="1040328"/>
            <wp:effectExtent l="0" t="0" r="0" b="7620"/>
            <wp:docPr id="15242676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2095" cy="1041692"/>
                    </a:xfrm>
                    <a:prstGeom prst="rect">
                      <a:avLst/>
                    </a:prstGeom>
                    <a:noFill/>
                    <a:ln>
                      <a:noFill/>
                    </a:ln>
                  </pic:spPr>
                </pic:pic>
              </a:graphicData>
            </a:graphic>
          </wp:inline>
        </w:drawing>
      </w:r>
    </w:p>
    <w:p w14:paraId="019A0B6D" w14:textId="0118ED8C" w:rsidR="00062A03" w:rsidRDefault="00D53A1F" w:rsidP="00062A03">
      <w:pPr>
        <w:pStyle w:val="Ttulo3"/>
      </w:pPr>
      <w:r>
        <w:t xml:space="preserve">NIVEL </w:t>
      </w:r>
      <w:r w:rsidR="00EF410B">
        <w:t>PREFERENTE, 1ª Y 2ª ZONAL</w:t>
      </w:r>
    </w:p>
    <w:p w14:paraId="53BFF0A4" w14:textId="131BC0B2" w:rsidR="008B0FC8" w:rsidRPr="008B0FC8" w:rsidRDefault="007E525B" w:rsidP="008B0FC8">
      <w:pPr>
        <w:rPr>
          <w:rFonts w:eastAsia="Times New Roman"/>
        </w:rPr>
      </w:pPr>
      <w:r w:rsidRPr="007E525B">
        <w:rPr>
          <w:noProof/>
        </w:rPr>
        <w:drawing>
          <wp:inline distT="0" distB="0" distL="0" distR="0" wp14:anchorId="22B5D6FD" wp14:editId="62A93C6E">
            <wp:extent cx="5057775" cy="1030623"/>
            <wp:effectExtent l="0" t="0" r="0" b="0"/>
            <wp:docPr id="12232082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6134" cy="1034364"/>
                    </a:xfrm>
                    <a:prstGeom prst="rect">
                      <a:avLst/>
                    </a:prstGeom>
                    <a:noFill/>
                    <a:ln>
                      <a:noFill/>
                    </a:ln>
                  </pic:spPr>
                </pic:pic>
              </a:graphicData>
            </a:graphic>
          </wp:inline>
        </w:drawing>
      </w:r>
    </w:p>
    <w:p w14:paraId="09608E8D" w14:textId="1B4D2560" w:rsidR="00C54798" w:rsidRDefault="00C54798" w:rsidP="00062A03">
      <w:pPr>
        <w:pStyle w:val="Ttulo3"/>
      </w:pPr>
      <w:r>
        <w:t xml:space="preserve">CAMPEONATO </w:t>
      </w:r>
      <w:r w:rsidRPr="00062A03">
        <w:t>AUTONÓMICO</w:t>
      </w:r>
    </w:p>
    <w:p w14:paraId="799FA193" w14:textId="5F7C7E6D" w:rsidR="008B0FC8" w:rsidRPr="008B0FC8" w:rsidRDefault="007E525B" w:rsidP="008B0FC8">
      <w:r w:rsidRPr="007E525B">
        <w:rPr>
          <w:noProof/>
        </w:rPr>
        <w:drawing>
          <wp:inline distT="0" distB="0" distL="0" distR="0" wp14:anchorId="0D6075A3" wp14:editId="335F1B28">
            <wp:extent cx="5037960" cy="2105025"/>
            <wp:effectExtent l="0" t="0" r="0" b="0"/>
            <wp:docPr id="17062397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977" cy="2109628"/>
                    </a:xfrm>
                    <a:prstGeom prst="rect">
                      <a:avLst/>
                    </a:prstGeom>
                    <a:noFill/>
                    <a:ln>
                      <a:noFill/>
                    </a:ln>
                  </pic:spPr>
                </pic:pic>
              </a:graphicData>
            </a:graphic>
          </wp:inline>
        </w:drawing>
      </w:r>
    </w:p>
    <w:p w14:paraId="70ED6FEB" w14:textId="77777777" w:rsidR="00DC3634" w:rsidRDefault="00DC3634">
      <w:pPr>
        <w:spacing w:before="0" w:after="200"/>
        <w:ind w:left="0"/>
        <w:jc w:val="left"/>
      </w:pPr>
    </w:p>
    <w:p w14:paraId="6724FE1F" w14:textId="77777777" w:rsidR="00DC3634" w:rsidRDefault="00DC3634">
      <w:pPr>
        <w:spacing w:before="0" w:after="200"/>
        <w:ind w:left="0"/>
        <w:jc w:val="left"/>
      </w:pPr>
    </w:p>
    <w:p w14:paraId="5769E185" w14:textId="77777777" w:rsidR="00DC3634" w:rsidRDefault="00DC3634">
      <w:pPr>
        <w:spacing w:before="0" w:after="200"/>
        <w:ind w:left="0"/>
        <w:jc w:val="left"/>
      </w:pPr>
    </w:p>
    <w:p w14:paraId="703C4CA6" w14:textId="1135C8ED" w:rsidR="00783FCB" w:rsidRDefault="00783FCB">
      <w:pPr>
        <w:spacing w:before="0" w:after="200"/>
        <w:ind w:left="0"/>
        <w:jc w:val="left"/>
        <w:rPr>
          <w:rFonts w:asciiTheme="majorHAnsi" w:eastAsiaTheme="majorEastAsia" w:hAnsiTheme="majorHAnsi" w:cstheme="majorBidi"/>
          <w:b/>
          <w:bCs/>
          <w:color w:val="FE4819"/>
          <w:sz w:val="22"/>
          <w:szCs w:val="22"/>
        </w:rPr>
      </w:pPr>
      <w:r>
        <w:br w:type="page"/>
      </w:r>
    </w:p>
    <w:p w14:paraId="1C07EAF1" w14:textId="460F622B" w:rsidR="00C54798" w:rsidRDefault="00C54798" w:rsidP="00C5475E">
      <w:pPr>
        <w:pStyle w:val="Ttulo3"/>
      </w:pPr>
      <w:r>
        <w:lastRenderedPageBreak/>
        <w:t>CAMPEONATO PREFERENTE</w:t>
      </w:r>
      <w:r w:rsidR="00FE3A8D">
        <w:t xml:space="preserve"> </w:t>
      </w:r>
    </w:p>
    <w:p w14:paraId="0276110A" w14:textId="4CDE0F6E" w:rsidR="00DC3634" w:rsidRDefault="0037386D" w:rsidP="00DC3634">
      <w:r>
        <w:rPr>
          <w:noProof/>
        </w:rPr>
        <mc:AlternateContent>
          <mc:Choice Requires="wps">
            <w:drawing>
              <wp:anchor distT="0" distB="0" distL="114300" distR="114300" simplePos="0" relativeHeight="251659264" behindDoc="0" locked="0" layoutInCell="1" allowOverlap="1" wp14:anchorId="07B6414B" wp14:editId="1957F160">
                <wp:simplePos x="0" y="0"/>
                <wp:positionH relativeFrom="column">
                  <wp:posOffset>2891790</wp:posOffset>
                </wp:positionH>
                <wp:positionV relativeFrom="paragraph">
                  <wp:posOffset>1302284</wp:posOffset>
                </wp:positionV>
                <wp:extent cx="2618841" cy="519379"/>
                <wp:effectExtent l="0" t="0" r="10160" b="14605"/>
                <wp:wrapNone/>
                <wp:docPr id="1447718608" name="Cuadro de texto 4"/>
                <wp:cNvGraphicFramePr/>
                <a:graphic xmlns:a="http://schemas.openxmlformats.org/drawingml/2006/main">
                  <a:graphicData uri="http://schemas.microsoft.com/office/word/2010/wordprocessingShape">
                    <wps:wsp>
                      <wps:cNvSpPr txBox="1"/>
                      <wps:spPr>
                        <a:xfrm>
                          <a:off x="0" y="0"/>
                          <a:ext cx="2618841" cy="519379"/>
                        </a:xfrm>
                        <a:prstGeom prst="rect">
                          <a:avLst/>
                        </a:prstGeom>
                        <a:solidFill>
                          <a:schemeClr val="bg1">
                            <a:lumMod val="50000"/>
                          </a:schemeClr>
                        </a:solidFill>
                        <a:ln w="6350">
                          <a:solidFill>
                            <a:prstClr val="black"/>
                          </a:solidFill>
                        </a:ln>
                      </wps:spPr>
                      <wps:txbx>
                        <w:txbxContent>
                          <w:p w14:paraId="326DBC2B" w14:textId="5FFD8200" w:rsidR="0037386D" w:rsidRPr="00B44723" w:rsidRDefault="00FE3A8D" w:rsidP="0037386D">
                            <w:pPr>
                              <w:spacing w:before="0" w:after="0"/>
                              <w:ind w:left="0"/>
                              <w:rPr>
                                <w:b/>
                                <w:bCs/>
                                <w:color w:val="FFFFFF" w:themeColor="background1"/>
                              </w:rPr>
                            </w:pPr>
                            <w:r w:rsidRPr="00B44723">
                              <w:rPr>
                                <w:b/>
                                <w:bCs/>
                                <w:color w:val="FFFFFF" w:themeColor="background1"/>
                              </w:rPr>
                              <w:t xml:space="preserve">MODIFICACIÓN FECHAS </w:t>
                            </w:r>
                            <w:r w:rsidR="0037386D" w:rsidRPr="00B44723">
                              <w:rPr>
                                <w:b/>
                                <w:bCs/>
                                <w:color w:val="FFFFFF" w:themeColor="background1"/>
                              </w:rPr>
                              <w:t>ELIMINATORIAS</w:t>
                            </w:r>
                          </w:p>
                          <w:p w14:paraId="1DEF4898" w14:textId="2EEB0676" w:rsidR="00FE3A8D" w:rsidRPr="00B44723" w:rsidRDefault="005E7871" w:rsidP="00B44723">
                            <w:pPr>
                              <w:spacing w:before="0" w:after="0"/>
                              <w:ind w:left="0"/>
                              <w:jc w:val="left"/>
                              <w:rPr>
                                <w:color w:val="FFFFFF" w:themeColor="background1"/>
                                <w:sz w:val="12"/>
                                <w:szCs w:val="12"/>
                              </w:rPr>
                            </w:pPr>
                            <w:r w:rsidRPr="00B44723">
                              <w:rPr>
                                <w:color w:val="FFFFFF" w:themeColor="background1"/>
                                <w:sz w:val="12"/>
                                <w:szCs w:val="12"/>
                              </w:rPr>
                              <w:t xml:space="preserve">Objetivo </w:t>
                            </w:r>
                            <w:r w:rsidR="0037386D" w:rsidRPr="00B44723">
                              <w:rPr>
                                <w:color w:val="FFFFFF" w:themeColor="background1"/>
                                <w:sz w:val="12"/>
                                <w:szCs w:val="12"/>
                              </w:rPr>
                              <w:t>maximizar el desdoble de las eliminatorias</w:t>
                            </w:r>
                            <w:r w:rsidRPr="00B44723">
                              <w:rPr>
                                <w:color w:val="FFFFFF" w:themeColor="background1"/>
                                <w:sz w:val="12"/>
                                <w:szCs w:val="12"/>
                              </w:rPr>
                              <w:t>, para no disputar la ida y vuelta en el mismo fin de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6414B" id="_x0000_t202" coordsize="21600,21600" o:spt="202" path="m,l,21600r21600,l21600,xe">
                <v:stroke joinstyle="miter"/>
                <v:path gradientshapeok="t" o:connecttype="rect"/>
              </v:shapetype>
              <v:shape id="Cuadro de texto 4" o:spid="_x0000_s1026" type="#_x0000_t202" style="position:absolute;left:0;text-align:left;margin-left:227.7pt;margin-top:102.55pt;width:206.2pt;height:4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" fillcolor="#7f7f7f [1612]" strokeweight=".5pt">
                <v:textbox>
                  <w:txbxContent>
                    <w:p w14:paraId="326DBC2B" w14:textId="5FFD8200" w:rsidR="0037386D" w:rsidRPr="00B44723" w:rsidRDefault="00FE3A8D" w:rsidP="0037386D">
                      <w:pPr>
                        <w:spacing w:before="0" w:after="0"/>
                        <w:ind w:left="0"/>
                        <w:rPr>
                          <w:b/>
                          <w:bCs/>
                          <w:color w:val="FFFFFF" w:themeColor="background1"/>
                        </w:rPr>
                      </w:pPr>
                      <w:r w:rsidRPr="00B44723">
                        <w:rPr>
                          <w:b/>
                          <w:bCs/>
                          <w:color w:val="FFFFFF" w:themeColor="background1"/>
                        </w:rPr>
                        <w:t xml:space="preserve">MODIFICACIÓN FECHAS </w:t>
                      </w:r>
                      <w:r w:rsidR="0037386D" w:rsidRPr="00B44723">
                        <w:rPr>
                          <w:b/>
                          <w:bCs/>
                          <w:color w:val="FFFFFF" w:themeColor="background1"/>
                        </w:rPr>
                        <w:t>ELIMINATORIAS</w:t>
                      </w:r>
                    </w:p>
                    <w:p w14:paraId="1DEF4898" w14:textId="2EEB0676" w:rsidR="00FE3A8D" w:rsidRPr="00B44723" w:rsidRDefault="005E7871" w:rsidP="00B44723">
                      <w:pPr>
                        <w:spacing w:before="0" w:after="0"/>
                        <w:ind w:left="0"/>
                        <w:jc w:val="left"/>
                        <w:rPr>
                          <w:color w:val="FFFFFF" w:themeColor="background1"/>
                          <w:sz w:val="12"/>
                          <w:szCs w:val="12"/>
                        </w:rPr>
                      </w:pPr>
                      <w:r w:rsidRPr="00B44723">
                        <w:rPr>
                          <w:color w:val="FFFFFF" w:themeColor="background1"/>
                          <w:sz w:val="12"/>
                          <w:szCs w:val="12"/>
                        </w:rPr>
                        <w:t xml:space="preserve">Objetivo </w:t>
                      </w:r>
                      <w:r w:rsidR="0037386D" w:rsidRPr="00B44723">
                        <w:rPr>
                          <w:color w:val="FFFFFF" w:themeColor="background1"/>
                          <w:sz w:val="12"/>
                          <w:szCs w:val="12"/>
                        </w:rPr>
                        <w:t>maximizar el desdoble de las eliminatorias</w:t>
                      </w:r>
                      <w:r w:rsidRPr="00B44723">
                        <w:rPr>
                          <w:color w:val="FFFFFF" w:themeColor="background1"/>
                          <w:sz w:val="12"/>
                          <w:szCs w:val="12"/>
                        </w:rPr>
                        <w:t>, para no disputar la ida y vuelta en el mismo fin de semana.</w:t>
                      </w:r>
                    </w:p>
                  </w:txbxContent>
                </v:textbox>
              </v:shape>
            </w:pict>
          </mc:Fallback>
        </mc:AlternateContent>
      </w:r>
      <w:r w:rsidR="0045540E" w:rsidRPr="0045540E">
        <w:rPr>
          <w:noProof/>
        </w:rPr>
        <w:drawing>
          <wp:inline distT="0" distB="0" distL="0" distR="0" wp14:anchorId="16B5E678" wp14:editId="7E02BC22">
            <wp:extent cx="5105400" cy="2231214"/>
            <wp:effectExtent l="0" t="0" r="0" b="0"/>
            <wp:docPr id="8178464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8755" cy="2232680"/>
                    </a:xfrm>
                    <a:prstGeom prst="rect">
                      <a:avLst/>
                    </a:prstGeom>
                    <a:noFill/>
                    <a:ln>
                      <a:noFill/>
                    </a:ln>
                  </pic:spPr>
                </pic:pic>
              </a:graphicData>
            </a:graphic>
          </wp:inline>
        </w:drawing>
      </w:r>
    </w:p>
    <w:p w14:paraId="0E7CA489" w14:textId="5A3CB53C" w:rsidR="00C54798" w:rsidRDefault="00C54798" w:rsidP="00E33091">
      <w:pPr>
        <w:pStyle w:val="Ttulo3"/>
      </w:pPr>
      <w:r>
        <w:t>CAMPEONATO 1ª, 2ª Y 3ª ZONAL</w:t>
      </w:r>
      <w:r w:rsidR="00D959A6">
        <w:t xml:space="preserve"> </w:t>
      </w:r>
    </w:p>
    <w:p w14:paraId="7BD0C014" w14:textId="55A7C66D" w:rsidR="00DC3634" w:rsidRDefault="00B44723" w:rsidP="00DC3634">
      <w:r>
        <w:rPr>
          <w:noProof/>
        </w:rPr>
        <mc:AlternateContent>
          <mc:Choice Requires="wps">
            <w:drawing>
              <wp:anchor distT="0" distB="0" distL="114300" distR="114300" simplePos="0" relativeHeight="251706368" behindDoc="0" locked="0" layoutInCell="1" allowOverlap="1" wp14:anchorId="207416FF" wp14:editId="22DD8428">
                <wp:simplePos x="0" y="0"/>
                <wp:positionH relativeFrom="column">
                  <wp:posOffset>2891740</wp:posOffset>
                </wp:positionH>
                <wp:positionV relativeFrom="paragraph">
                  <wp:posOffset>1270305</wp:posOffset>
                </wp:positionV>
                <wp:extent cx="2618841" cy="519379"/>
                <wp:effectExtent l="0" t="0" r="10160" b="14605"/>
                <wp:wrapNone/>
                <wp:docPr id="1477115676" name="Cuadro de texto 4"/>
                <wp:cNvGraphicFramePr/>
                <a:graphic xmlns:a="http://schemas.openxmlformats.org/drawingml/2006/main">
                  <a:graphicData uri="http://schemas.microsoft.com/office/word/2010/wordprocessingShape">
                    <wps:wsp>
                      <wps:cNvSpPr txBox="1"/>
                      <wps:spPr>
                        <a:xfrm>
                          <a:off x="0" y="0"/>
                          <a:ext cx="2618841" cy="519379"/>
                        </a:xfrm>
                        <a:prstGeom prst="rect">
                          <a:avLst/>
                        </a:prstGeom>
                        <a:solidFill>
                          <a:schemeClr val="bg1">
                            <a:lumMod val="50000"/>
                          </a:schemeClr>
                        </a:solidFill>
                        <a:ln w="6350">
                          <a:solidFill>
                            <a:prstClr val="black"/>
                          </a:solidFill>
                        </a:ln>
                      </wps:spPr>
                      <wps:txbx>
                        <w:txbxContent>
                          <w:p w14:paraId="2A0B5084" w14:textId="77777777" w:rsidR="00B44723" w:rsidRPr="00B44723" w:rsidRDefault="00B44723" w:rsidP="00B44723">
                            <w:pPr>
                              <w:spacing w:before="0" w:after="0"/>
                              <w:ind w:left="0"/>
                              <w:rPr>
                                <w:b/>
                                <w:bCs/>
                                <w:color w:val="FFFFFF" w:themeColor="background1"/>
                              </w:rPr>
                            </w:pPr>
                            <w:r w:rsidRPr="00B44723">
                              <w:rPr>
                                <w:b/>
                                <w:bCs/>
                                <w:color w:val="FFFFFF" w:themeColor="background1"/>
                              </w:rPr>
                              <w:t>MODIFICACIÓN FECHAS ELIMINATORIAS</w:t>
                            </w:r>
                          </w:p>
                          <w:p w14:paraId="0F1C8F07" w14:textId="77777777" w:rsidR="00B44723" w:rsidRPr="00B44723" w:rsidRDefault="00B44723" w:rsidP="00B44723">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416FF" id="_x0000_s1027" type="#_x0000_t202" style="position:absolute;left:0;text-align:left;margin-left:227.7pt;margin-top:100pt;width:206.2pt;height:40.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" fillcolor="#7f7f7f [1612]" strokeweight=".5pt">
                <v:textbox>
                  <w:txbxContent>
                    <w:p w14:paraId="2A0B5084" w14:textId="77777777" w:rsidR="00B44723" w:rsidRPr="00B44723" w:rsidRDefault="00B44723" w:rsidP="00B44723">
                      <w:pPr>
                        <w:spacing w:before="0" w:after="0"/>
                        <w:ind w:left="0"/>
                        <w:rPr>
                          <w:b/>
                          <w:bCs/>
                          <w:color w:val="FFFFFF" w:themeColor="background1"/>
                        </w:rPr>
                      </w:pPr>
                      <w:r w:rsidRPr="00B44723">
                        <w:rPr>
                          <w:b/>
                          <w:bCs/>
                          <w:color w:val="FFFFFF" w:themeColor="background1"/>
                        </w:rPr>
                        <w:t>MODIFICACIÓN FECHAS ELIMINATORIAS</w:t>
                      </w:r>
                    </w:p>
                    <w:p w14:paraId="0F1C8F07" w14:textId="77777777" w:rsidR="00B44723" w:rsidRPr="00B44723" w:rsidRDefault="00B44723" w:rsidP="00B44723">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v:textbox>
              </v:shape>
            </w:pict>
          </mc:Fallback>
        </mc:AlternateContent>
      </w:r>
      <w:r w:rsidR="0045540E" w:rsidRPr="0045540E">
        <w:rPr>
          <w:noProof/>
        </w:rPr>
        <w:drawing>
          <wp:inline distT="0" distB="0" distL="0" distR="0" wp14:anchorId="2BC57D6A" wp14:editId="649F445A">
            <wp:extent cx="5105400" cy="2231214"/>
            <wp:effectExtent l="0" t="0" r="0" b="0"/>
            <wp:docPr id="189057170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1100" cy="2238075"/>
                    </a:xfrm>
                    <a:prstGeom prst="rect">
                      <a:avLst/>
                    </a:prstGeom>
                    <a:noFill/>
                    <a:ln>
                      <a:noFill/>
                    </a:ln>
                  </pic:spPr>
                </pic:pic>
              </a:graphicData>
            </a:graphic>
          </wp:inline>
        </w:drawing>
      </w:r>
    </w:p>
    <w:p w14:paraId="391CFAA7" w14:textId="14D9A687" w:rsidR="00C54798" w:rsidRPr="00AE33A7" w:rsidRDefault="00C54798" w:rsidP="00765347">
      <w:pPr>
        <w:pStyle w:val="Ttulo2"/>
      </w:pPr>
      <w:r w:rsidRPr="00765347">
        <w:t>COMPOSICIÓN</w:t>
      </w:r>
      <w:r>
        <w:t xml:space="preserve"> Y </w:t>
      </w:r>
      <w:r w:rsidRPr="00C54798">
        <w:t>PARTICIPACIÓN</w:t>
      </w:r>
    </w:p>
    <w:p w14:paraId="27C8A852" w14:textId="77777777" w:rsidR="00C54798" w:rsidRDefault="00C54798" w:rsidP="00C54798">
      <w:r>
        <w:t>La categoría está compuesta por dos Fases diferenciadas:</w:t>
      </w:r>
    </w:p>
    <w:p w14:paraId="57EE087C" w14:textId="77777777" w:rsidR="00C54798" w:rsidRPr="00C54798" w:rsidRDefault="00C54798" w:rsidP="00C54798">
      <w:pPr>
        <w:pStyle w:val="FBCVListas"/>
      </w:pPr>
      <w:r w:rsidRPr="00C54798">
        <w:t>Fase Niveles</w:t>
      </w:r>
    </w:p>
    <w:p w14:paraId="61C86DD0" w14:textId="0C5EC3CC" w:rsidR="00C54798" w:rsidRPr="00C54798" w:rsidRDefault="00D53A1F" w:rsidP="00C54798">
      <w:pPr>
        <w:pStyle w:val="FBCVListas"/>
        <w:numPr>
          <w:ilvl w:val="1"/>
          <w:numId w:val="3"/>
        </w:numPr>
      </w:pPr>
      <w:r>
        <w:t>Nivel Autonómico</w:t>
      </w:r>
    </w:p>
    <w:p w14:paraId="6129AC90" w14:textId="12672659" w:rsidR="00C54798" w:rsidRPr="00C54798" w:rsidRDefault="00D53A1F" w:rsidP="00C54798">
      <w:pPr>
        <w:pStyle w:val="FBCVListas"/>
        <w:numPr>
          <w:ilvl w:val="1"/>
          <w:numId w:val="3"/>
        </w:numPr>
      </w:pPr>
      <w:r>
        <w:t>Nivel Preferente</w:t>
      </w:r>
    </w:p>
    <w:p w14:paraId="16CDEEA6" w14:textId="474AE78E" w:rsidR="00C54798" w:rsidRPr="00C54798" w:rsidRDefault="00D53A1F" w:rsidP="00C54798">
      <w:pPr>
        <w:pStyle w:val="FBCVListas"/>
        <w:numPr>
          <w:ilvl w:val="1"/>
          <w:numId w:val="3"/>
        </w:numPr>
      </w:pPr>
      <w:r>
        <w:t>Nivel 1ª Zonal</w:t>
      </w:r>
    </w:p>
    <w:p w14:paraId="75492414" w14:textId="249FEBF2" w:rsidR="00C54798" w:rsidRPr="00C54798" w:rsidRDefault="00D53A1F" w:rsidP="00C54798">
      <w:pPr>
        <w:pStyle w:val="FBCVListas"/>
        <w:numPr>
          <w:ilvl w:val="1"/>
          <w:numId w:val="3"/>
        </w:numPr>
      </w:pPr>
      <w:r>
        <w:t>Nivel 2ª Zonal</w:t>
      </w:r>
    </w:p>
    <w:p w14:paraId="11FA01F0" w14:textId="77777777" w:rsidR="00C54798" w:rsidRPr="00C54798" w:rsidRDefault="00C54798" w:rsidP="00C54798">
      <w:pPr>
        <w:pStyle w:val="FBCVListas"/>
      </w:pPr>
      <w:r w:rsidRPr="00C54798">
        <w:t>Fase Campeonatos</w:t>
      </w:r>
    </w:p>
    <w:p w14:paraId="3F29129A" w14:textId="77777777" w:rsidR="00C54798" w:rsidRPr="00C54798" w:rsidRDefault="00C54798" w:rsidP="00C54798">
      <w:pPr>
        <w:pStyle w:val="FBCVListas"/>
        <w:numPr>
          <w:ilvl w:val="1"/>
          <w:numId w:val="3"/>
        </w:numPr>
      </w:pPr>
      <w:r w:rsidRPr="00C54798">
        <w:t>Campeonato Autonómico</w:t>
      </w:r>
    </w:p>
    <w:p w14:paraId="25BB838D" w14:textId="77777777" w:rsidR="00C54798" w:rsidRPr="00C54798" w:rsidRDefault="00C54798" w:rsidP="00C54798">
      <w:pPr>
        <w:pStyle w:val="FBCVListas"/>
        <w:numPr>
          <w:ilvl w:val="1"/>
          <w:numId w:val="3"/>
        </w:numPr>
      </w:pPr>
      <w:r w:rsidRPr="00C54798">
        <w:t>Campeonato Preferente</w:t>
      </w:r>
    </w:p>
    <w:p w14:paraId="25B27764" w14:textId="77777777" w:rsidR="00C54798" w:rsidRPr="00C54798" w:rsidRDefault="00C54798" w:rsidP="00C54798">
      <w:pPr>
        <w:pStyle w:val="FBCVListas"/>
        <w:numPr>
          <w:ilvl w:val="1"/>
          <w:numId w:val="3"/>
        </w:numPr>
      </w:pPr>
      <w:r w:rsidRPr="00C54798">
        <w:t>Campeonato 1ª Zonal</w:t>
      </w:r>
    </w:p>
    <w:p w14:paraId="4A9AEF86" w14:textId="77777777" w:rsidR="00C54798" w:rsidRPr="00C54798" w:rsidRDefault="00C54798" w:rsidP="00C54798">
      <w:pPr>
        <w:pStyle w:val="FBCVListas"/>
        <w:numPr>
          <w:ilvl w:val="1"/>
          <w:numId w:val="3"/>
        </w:numPr>
      </w:pPr>
      <w:r w:rsidRPr="00C54798">
        <w:t>Campeonato 2ª Zonal</w:t>
      </w:r>
    </w:p>
    <w:p w14:paraId="34E3CA5C" w14:textId="77777777" w:rsidR="00C54798" w:rsidRPr="00C54798" w:rsidRDefault="00C54798" w:rsidP="00C54798">
      <w:pPr>
        <w:pStyle w:val="FBCVListas"/>
        <w:numPr>
          <w:ilvl w:val="1"/>
          <w:numId w:val="3"/>
        </w:numPr>
      </w:pPr>
      <w:r w:rsidRPr="00C54798">
        <w:t>Campeonato 3ª Zonal</w:t>
      </w:r>
    </w:p>
    <w:p w14:paraId="21D70DBB" w14:textId="77777777" w:rsidR="00C54798" w:rsidRDefault="00C54798" w:rsidP="00C54798">
      <w:r>
        <w:lastRenderedPageBreak/>
        <w:t xml:space="preserve">Los derechos de inscripción en cada uno de los </w:t>
      </w:r>
      <w:proofErr w:type="gramStart"/>
      <w:r>
        <w:t>Niveles,</w:t>
      </w:r>
      <w:proofErr w:type="gramEnd"/>
      <w:r>
        <w:t xml:space="preserve"> vendrán determinados por la clasificación en los Campeonatos de la temporada anterior, por la clasificación de las respectivas FAP y por las plazas vacantes cubiertas según el procedimiento establecido.</w:t>
      </w:r>
    </w:p>
    <w:p w14:paraId="52367E66" w14:textId="77777777" w:rsidR="00C54798" w:rsidRDefault="00C54798" w:rsidP="00C54798">
      <w:r>
        <w:t xml:space="preserve">La participación en cada uno de los </w:t>
      </w:r>
      <w:proofErr w:type="gramStart"/>
      <w:r>
        <w:t>Campeonatos,</w:t>
      </w:r>
      <w:proofErr w:type="gramEnd"/>
      <w:r>
        <w:t xml:space="preserve"> vendrá determinado por la clasificación en cada uno de los Niveles, según se determine en cada uno de ellos.</w:t>
      </w:r>
    </w:p>
    <w:p w14:paraId="43E36F43" w14:textId="77777777" w:rsidR="00C54798" w:rsidRDefault="00C54798" w:rsidP="00C54798">
      <w:pPr>
        <w:pStyle w:val="Ttulo2"/>
      </w:pPr>
      <w:r>
        <w:t xml:space="preserve">fase </w:t>
      </w:r>
      <w:r w:rsidRPr="00C54798">
        <w:t>niveles</w:t>
      </w:r>
    </w:p>
    <w:p w14:paraId="07304831" w14:textId="77777777" w:rsidR="00C54798" w:rsidRDefault="00C54798" w:rsidP="00E33091">
      <w:pPr>
        <w:pStyle w:val="Ttulo3"/>
      </w:pPr>
      <w:r w:rsidRPr="00723C33">
        <w:t>Equipos</w:t>
      </w:r>
      <w:r>
        <w:t xml:space="preserve"> y distribución</w:t>
      </w:r>
    </w:p>
    <w:p w14:paraId="624E3406" w14:textId="77777777" w:rsidR="00C54798" w:rsidRDefault="00C54798" w:rsidP="00C54798">
      <w:r>
        <w:t>Los equipos serán distribuidos en grupos de 6 equipos cada uno, asignados por proximidad geográfica, con la siguiente estructura por Niveles.</w:t>
      </w:r>
    </w:p>
    <w:tbl>
      <w:tblPr>
        <w:tblStyle w:val="Tablaconcuadrcula"/>
        <w:tblW w:w="76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5"/>
        <w:gridCol w:w="2084"/>
        <w:gridCol w:w="3553"/>
      </w:tblGrid>
      <w:tr w:rsidR="00C54798" w:rsidRPr="00723C33" w14:paraId="4F790639" w14:textId="77777777" w:rsidTr="001D1481">
        <w:trPr>
          <w:trHeight w:val="284"/>
          <w:jc w:val="center"/>
        </w:trPr>
        <w:tc>
          <w:tcPr>
            <w:tcW w:w="2045" w:type="dxa"/>
            <w:vAlign w:val="center"/>
          </w:tcPr>
          <w:p w14:paraId="6D2EBB2B" w14:textId="77777777" w:rsidR="00C54798" w:rsidRPr="00723C33" w:rsidRDefault="00C54798" w:rsidP="00765347">
            <w:pPr>
              <w:pStyle w:val="Ttulo6"/>
            </w:pPr>
          </w:p>
        </w:tc>
        <w:tc>
          <w:tcPr>
            <w:tcW w:w="2084" w:type="dxa"/>
            <w:vAlign w:val="center"/>
          </w:tcPr>
          <w:p w14:paraId="34CF5D87" w14:textId="77777777" w:rsidR="00C54798" w:rsidRPr="00723C33" w:rsidRDefault="00C54798" w:rsidP="00723C33">
            <w:pPr>
              <w:pStyle w:val="Ttulo5"/>
              <w:rPr>
                <w:b/>
              </w:rPr>
            </w:pPr>
            <w:r w:rsidRPr="00723C33">
              <w:rPr>
                <w:b/>
              </w:rPr>
              <w:t>Equipos</w:t>
            </w:r>
          </w:p>
        </w:tc>
        <w:tc>
          <w:tcPr>
            <w:tcW w:w="3553" w:type="dxa"/>
            <w:vAlign w:val="center"/>
          </w:tcPr>
          <w:p w14:paraId="1243D618" w14:textId="77777777" w:rsidR="00C54798" w:rsidRPr="00723C33" w:rsidRDefault="00C54798" w:rsidP="00723C33">
            <w:pPr>
              <w:pStyle w:val="Ttulo5"/>
              <w:rPr>
                <w:b/>
              </w:rPr>
            </w:pPr>
            <w:r w:rsidRPr="00723C33">
              <w:rPr>
                <w:b/>
              </w:rPr>
              <w:t>Grupos</w:t>
            </w:r>
          </w:p>
        </w:tc>
      </w:tr>
      <w:tr w:rsidR="00C54798" w:rsidRPr="00723C33" w14:paraId="653328F6" w14:textId="77777777" w:rsidTr="001D1481">
        <w:trPr>
          <w:trHeight w:val="284"/>
          <w:jc w:val="center"/>
        </w:trPr>
        <w:tc>
          <w:tcPr>
            <w:tcW w:w="2045" w:type="dxa"/>
            <w:vAlign w:val="center"/>
          </w:tcPr>
          <w:p w14:paraId="70F098B0" w14:textId="6ABD280C" w:rsidR="00C54798" w:rsidRPr="00723C33" w:rsidRDefault="00D53A1F" w:rsidP="00723C33">
            <w:pPr>
              <w:pStyle w:val="Ttulo5"/>
              <w:rPr>
                <w:b/>
              </w:rPr>
            </w:pPr>
            <w:r>
              <w:rPr>
                <w:b/>
              </w:rPr>
              <w:t>Nivel Autonómico</w:t>
            </w:r>
          </w:p>
        </w:tc>
        <w:tc>
          <w:tcPr>
            <w:tcW w:w="2084" w:type="dxa"/>
            <w:vAlign w:val="center"/>
          </w:tcPr>
          <w:p w14:paraId="591E8BED" w14:textId="77777777" w:rsidR="00C54798" w:rsidRPr="00723C33" w:rsidRDefault="00C54798" w:rsidP="00723C33">
            <w:pPr>
              <w:pStyle w:val="Ttulo5"/>
            </w:pPr>
            <w:r w:rsidRPr="00723C33">
              <w:t>12 equipos</w:t>
            </w:r>
          </w:p>
        </w:tc>
        <w:tc>
          <w:tcPr>
            <w:tcW w:w="3553" w:type="dxa"/>
            <w:vAlign w:val="center"/>
          </w:tcPr>
          <w:p w14:paraId="03EAE3D6" w14:textId="77777777" w:rsidR="00C54798" w:rsidRPr="00723C33" w:rsidRDefault="00C54798" w:rsidP="00723C33">
            <w:pPr>
              <w:pStyle w:val="Ttulo5"/>
            </w:pPr>
            <w:r w:rsidRPr="00723C33">
              <w:t>2 grupos</w:t>
            </w:r>
          </w:p>
        </w:tc>
      </w:tr>
      <w:tr w:rsidR="00C54798" w:rsidRPr="00723C33" w14:paraId="17EACAAA" w14:textId="77777777" w:rsidTr="001D1481">
        <w:trPr>
          <w:trHeight w:val="284"/>
          <w:jc w:val="center"/>
        </w:trPr>
        <w:tc>
          <w:tcPr>
            <w:tcW w:w="2045" w:type="dxa"/>
            <w:vAlign w:val="center"/>
          </w:tcPr>
          <w:p w14:paraId="76B74340" w14:textId="69CF23EC" w:rsidR="00C54798" w:rsidRPr="00723C33" w:rsidRDefault="00D53A1F" w:rsidP="00723C33">
            <w:pPr>
              <w:pStyle w:val="Ttulo5"/>
              <w:rPr>
                <w:b/>
              </w:rPr>
            </w:pPr>
            <w:r>
              <w:rPr>
                <w:b/>
              </w:rPr>
              <w:t>Nivel Preferente</w:t>
            </w:r>
          </w:p>
        </w:tc>
        <w:tc>
          <w:tcPr>
            <w:tcW w:w="2084" w:type="dxa"/>
            <w:vAlign w:val="center"/>
          </w:tcPr>
          <w:p w14:paraId="6F9BDEF1" w14:textId="0EE85D72" w:rsidR="00C54798" w:rsidRPr="00723C33" w:rsidRDefault="00C54798" w:rsidP="00723C33">
            <w:pPr>
              <w:pStyle w:val="Ttulo5"/>
            </w:pPr>
            <w:r w:rsidRPr="00723C33">
              <w:t>48 equipos</w:t>
            </w:r>
          </w:p>
        </w:tc>
        <w:tc>
          <w:tcPr>
            <w:tcW w:w="3553" w:type="dxa"/>
            <w:vAlign w:val="center"/>
          </w:tcPr>
          <w:p w14:paraId="49C4A495" w14:textId="03558874" w:rsidR="00C54798" w:rsidRPr="00723C33" w:rsidRDefault="00C54798" w:rsidP="00723C33">
            <w:pPr>
              <w:pStyle w:val="Ttulo5"/>
            </w:pPr>
            <w:r w:rsidRPr="00723C33">
              <w:t>8 grupos</w:t>
            </w:r>
          </w:p>
        </w:tc>
      </w:tr>
      <w:tr w:rsidR="00C54798" w:rsidRPr="00723C33" w14:paraId="16E908F9" w14:textId="77777777" w:rsidTr="001D1481">
        <w:trPr>
          <w:trHeight w:val="284"/>
          <w:jc w:val="center"/>
        </w:trPr>
        <w:tc>
          <w:tcPr>
            <w:tcW w:w="2045" w:type="dxa"/>
            <w:vAlign w:val="center"/>
          </w:tcPr>
          <w:p w14:paraId="256D89C4" w14:textId="41F6C751" w:rsidR="00C54798" w:rsidRPr="00723C33" w:rsidRDefault="00D53A1F" w:rsidP="00723C33">
            <w:pPr>
              <w:pStyle w:val="Ttulo5"/>
              <w:rPr>
                <w:b/>
              </w:rPr>
            </w:pPr>
            <w:r>
              <w:rPr>
                <w:b/>
              </w:rPr>
              <w:t>Nivel 1ª Zonal</w:t>
            </w:r>
          </w:p>
        </w:tc>
        <w:tc>
          <w:tcPr>
            <w:tcW w:w="2084" w:type="dxa"/>
            <w:vAlign w:val="center"/>
          </w:tcPr>
          <w:p w14:paraId="764AEBE8" w14:textId="334936BC" w:rsidR="00C54798" w:rsidRPr="00723C33" w:rsidRDefault="00007000" w:rsidP="00723C33">
            <w:pPr>
              <w:pStyle w:val="Ttulo5"/>
            </w:pPr>
            <w:r>
              <w:t>72</w:t>
            </w:r>
            <w:r w:rsidRPr="00723C33">
              <w:t xml:space="preserve"> </w:t>
            </w:r>
            <w:r w:rsidR="00C54798" w:rsidRPr="00723C33">
              <w:t>equipos</w:t>
            </w:r>
          </w:p>
        </w:tc>
        <w:tc>
          <w:tcPr>
            <w:tcW w:w="3553" w:type="dxa"/>
            <w:vAlign w:val="center"/>
          </w:tcPr>
          <w:p w14:paraId="33491CF7" w14:textId="1AC588A4" w:rsidR="00C54798" w:rsidRPr="00723C33" w:rsidRDefault="00007000" w:rsidP="00723C33">
            <w:pPr>
              <w:pStyle w:val="Ttulo5"/>
            </w:pPr>
            <w:r>
              <w:t>12</w:t>
            </w:r>
            <w:r w:rsidRPr="00723C33">
              <w:t xml:space="preserve"> </w:t>
            </w:r>
            <w:r w:rsidR="00C54798" w:rsidRPr="00723C33">
              <w:t>grupos</w:t>
            </w:r>
          </w:p>
        </w:tc>
      </w:tr>
      <w:tr w:rsidR="00C54798" w:rsidRPr="00723C33" w14:paraId="0DA821F2" w14:textId="77777777" w:rsidTr="001D1481">
        <w:trPr>
          <w:trHeight w:val="284"/>
          <w:jc w:val="center"/>
        </w:trPr>
        <w:tc>
          <w:tcPr>
            <w:tcW w:w="2045" w:type="dxa"/>
            <w:vAlign w:val="center"/>
          </w:tcPr>
          <w:p w14:paraId="0509F8C0" w14:textId="535B757B" w:rsidR="00C54798" w:rsidRPr="00723C33" w:rsidRDefault="00D53A1F" w:rsidP="00723C33">
            <w:pPr>
              <w:pStyle w:val="Ttulo5"/>
              <w:rPr>
                <w:b/>
              </w:rPr>
            </w:pPr>
            <w:r>
              <w:rPr>
                <w:b/>
              </w:rPr>
              <w:t>Nivel 2ª Zonal</w:t>
            </w:r>
          </w:p>
        </w:tc>
        <w:tc>
          <w:tcPr>
            <w:tcW w:w="2084" w:type="dxa"/>
            <w:vAlign w:val="center"/>
          </w:tcPr>
          <w:p w14:paraId="6A988B61" w14:textId="77777777" w:rsidR="00C54798" w:rsidRPr="00723C33" w:rsidRDefault="00C54798" w:rsidP="00723C33">
            <w:pPr>
              <w:pStyle w:val="Ttulo5"/>
            </w:pPr>
            <w:r w:rsidRPr="00723C33">
              <w:t>Inscripción abierta</w:t>
            </w:r>
          </w:p>
        </w:tc>
        <w:tc>
          <w:tcPr>
            <w:tcW w:w="3553" w:type="dxa"/>
            <w:vAlign w:val="center"/>
          </w:tcPr>
          <w:p w14:paraId="7927F9D4" w14:textId="77777777" w:rsidR="00C54798" w:rsidRPr="00723C33" w:rsidRDefault="00C54798" w:rsidP="00723C33">
            <w:pPr>
              <w:pStyle w:val="Ttulo5"/>
            </w:pPr>
            <w:r w:rsidRPr="00723C33">
              <w:t>Tantos grupos como necesite el número de equipos inscritos</w:t>
            </w:r>
          </w:p>
        </w:tc>
      </w:tr>
    </w:tbl>
    <w:p w14:paraId="062AF1FF" w14:textId="77777777" w:rsidR="00C54798" w:rsidRDefault="00C54798" w:rsidP="00C54798">
      <w:r w:rsidRPr="00A4298C">
        <w:t xml:space="preserve">En cada uno de los grupos se disputará una liga a doble vuelta, todos contra todos, estableciéndose al final una clasificación del 1º al </w:t>
      </w:r>
      <w:r>
        <w:t>último</w:t>
      </w:r>
      <w:r w:rsidRPr="00A4298C">
        <w:t xml:space="preserve"> dentro de cada grupo.</w:t>
      </w:r>
    </w:p>
    <w:p w14:paraId="65CB06E3" w14:textId="77777777" w:rsidR="00C54798" w:rsidRDefault="00C54798" w:rsidP="00E33091">
      <w:pPr>
        <w:pStyle w:val="Ttulo3"/>
        <w:numPr>
          <w:ilvl w:val="2"/>
          <w:numId w:val="1"/>
        </w:numPr>
      </w:pPr>
      <w:r>
        <w:t>Clasificación para la Fase de Campeonatos</w:t>
      </w:r>
    </w:p>
    <w:tbl>
      <w:tblPr>
        <w:tblStyle w:val="Tablaconcuadrcula"/>
        <w:tblW w:w="101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2"/>
        <w:gridCol w:w="1912"/>
        <w:gridCol w:w="1703"/>
        <w:gridCol w:w="1554"/>
        <w:gridCol w:w="1554"/>
        <w:gridCol w:w="1555"/>
      </w:tblGrid>
      <w:tr w:rsidR="00C54798" w:rsidRPr="00723C33" w14:paraId="46057A5E" w14:textId="77777777" w:rsidTr="00B44ED1">
        <w:trPr>
          <w:trHeight w:val="388"/>
          <w:jc w:val="center"/>
        </w:trPr>
        <w:tc>
          <w:tcPr>
            <w:tcW w:w="1912" w:type="dxa"/>
            <w:vAlign w:val="center"/>
          </w:tcPr>
          <w:p w14:paraId="38D41B11" w14:textId="77777777" w:rsidR="00C54798" w:rsidRPr="00723C33" w:rsidRDefault="00C54798" w:rsidP="00765347">
            <w:pPr>
              <w:pStyle w:val="Ttulo6"/>
              <w:jc w:val="left"/>
            </w:pPr>
          </w:p>
        </w:tc>
        <w:tc>
          <w:tcPr>
            <w:tcW w:w="1912" w:type="dxa"/>
            <w:vAlign w:val="center"/>
          </w:tcPr>
          <w:p w14:paraId="3C1F2488" w14:textId="77777777" w:rsidR="00C54798" w:rsidRPr="00723C33" w:rsidRDefault="00C54798" w:rsidP="00765347">
            <w:pPr>
              <w:pStyle w:val="Ttulo5"/>
              <w:rPr>
                <w:b/>
              </w:rPr>
            </w:pPr>
            <w:r w:rsidRPr="00723C33">
              <w:rPr>
                <w:b/>
              </w:rPr>
              <w:t>Cto Autonómico</w:t>
            </w:r>
          </w:p>
        </w:tc>
        <w:tc>
          <w:tcPr>
            <w:tcW w:w="1703" w:type="dxa"/>
            <w:vAlign w:val="center"/>
          </w:tcPr>
          <w:p w14:paraId="11C94894" w14:textId="77777777" w:rsidR="00C54798" w:rsidRPr="00723C33" w:rsidRDefault="00C54798" w:rsidP="00765347">
            <w:pPr>
              <w:pStyle w:val="Ttulo5"/>
              <w:rPr>
                <w:b/>
              </w:rPr>
            </w:pPr>
            <w:r w:rsidRPr="00723C33">
              <w:rPr>
                <w:b/>
              </w:rPr>
              <w:t>Cto Preferente</w:t>
            </w:r>
          </w:p>
        </w:tc>
        <w:tc>
          <w:tcPr>
            <w:tcW w:w="1554" w:type="dxa"/>
            <w:vAlign w:val="center"/>
          </w:tcPr>
          <w:p w14:paraId="71F22111" w14:textId="77777777" w:rsidR="00C54798" w:rsidRPr="00723C33" w:rsidRDefault="00C54798" w:rsidP="00765347">
            <w:pPr>
              <w:pStyle w:val="Ttulo5"/>
              <w:rPr>
                <w:b/>
              </w:rPr>
            </w:pPr>
            <w:r w:rsidRPr="00723C33">
              <w:rPr>
                <w:b/>
              </w:rPr>
              <w:t>Cto 1ª Zonal</w:t>
            </w:r>
          </w:p>
        </w:tc>
        <w:tc>
          <w:tcPr>
            <w:tcW w:w="1554" w:type="dxa"/>
            <w:vAlign w:val="center"/>
          </w:tcPr>
          <w:p w14:paraId="70EB7811" w14:textId="77777777" w:rsidR="00C54798" w:rsidRPr="00723C33" w:rsidRDefault="00C54798" w:rsidP="00765347">
            <w:pPr>
              <w:pStyle w:val="Ttulo5"/>
              <w:rPr>
                <w:b/>
              </w:rPr>
            </w:pPr>
            <w:r w:rsidRPr="00723C33">
              <w:rPr>
                <w:b/>
              </w:rPr>
              <w:t>Cto 2ª Zonal</w:t>
            </w:r>
          </w:p>
        </w:tc>
        <w:tc>
          <w:tcPr>
            <w:tcW w:w="1555" w:type="dxa"/>
            <w:vAlign w:val="center"/>
          </w:tcPr>
          <w:p w14:paraId="146A1DCA" w14:textId="77777777" w:rsidR="00C54798" w:rsidRPr="00723C33" w:rsidRDefault="00C54798" w:rsidP="00765347">
            <w:pPr>
              <w:pStyle w:val="Ttulo5"/>
              <w:rPr>
                <w:b/>
              </w:rPr>
            </w:pPr>
            <w:r w:rsidRPr="00723C33">
              <w:rPr>
                <w:b/>
              </w:rPr>
              <w:t>Cto 3ª Zonal</w:t>
            </w:r>
          </w:p>
        </w:tc>
      </w:tr>
      <w:tr w:rsidR="00C54798" w:rsidRPr="00723C33" w14:paraId="17817D8F" w14:textId="77777777" w:rsidTr="00B44ED1">
        <w:trPr>
          <w:trHeight w:val="722"/>
          <w:jc w:val="center"/>
        </w:trPr>
        <w:tc>
          <w:tcPr>
            <w:tcW w:w="1912" w:type="dxa"/>
            <w:vAlign w:val="center"/>
          </w:tcPr>
          <w:p w14:paraId="5B343386" w14:textId="76B6CDDE" w:rsidR="00C54798" w:rsidRPr="00723C33" w:rsidRDefault="00B07410" w:rsidP="00723C33">
            <w:pPr>
              <w:pStyle w:val="Ttulo5"/>
              <w:rPr>
                <w:b/>
              </w:rPr>
            </w:pPr>
            <w:r>
              <w:rPr>
                <w:b/>
              </w:rPr>
              <w:t>N</w:t>
            </w:r>
            <w:r w:rsidR="00FD7EDA">
              <w:rPr>
                <w:b/>
              </w:rPr>
              <w:t>ivel</w:t>
            </w:r>
            <w:r>
              <w:rPr>
                <w:b/>
              </w:rPr>
              <w:t xml:space="preserve"> Autonómico</w:t>
            </w:r>
          </w:p>
        </w:tc>
        <w:tc>
          <w:tcPr>
            <w:tcW w:w="1912" w:type="dxa"/>
            <w:vAlign w:val="center"/>
          </w:tcPr>
          <w:p w14:paraId="7CA9918A" w14:textId="77777777" w:rsidR="00C54798" w:rsidRPr="00723C33" w:rsidRDefault="00C54798" w:rsidP="00723C33">
            <w:pPr>
              <w:pStyle w:val="Ttulo5"/>
            </w:pPr>
            <w:r w:rsidRPr="00723C33">
              <w:t>1º, 2º, 3º y 4º clasificados de cada grupo</w:t>
            </w:r>
          </w:p>
          <w:p w14:paraId="104150A0" w14:textId="77777777" w:rsidR="00C54798" w:rsidRPr="00723C33" w:rsidRDefault="00C54798" w:rsidP="00723C33">
            <w:pPr>
              <w:pStyle w:val="Ttulo5"/>
            </w:pPr>
            <w:r w:rsidRPr="00723C33">
              <w:t>(8)</w:t>
            </w:r>
          </w:p>
        </w:tc>
        <w:tc>
          <w:tcPr>
            <w:tcW w:w="1703" w:type="dxa"/>
            <w:vAlign w:val="center"/>
          </w:tcPr>
          <w:p w14:paraId="34BEB669" w14:textId="77777777" w:rsidR="00C54798" w:rsidRPr="00723C33" w:rsidRDefault="00C54798" w:rsidP="00723C33">
            <w:pPr>
              <w:pStyle w:val="Ttulo5"/>
            </w:pPr>
            <w:r w:rsidRPr="00723C33">
              <w:t>Resto de equipos de cada grupo</w:t>
            </w:r>
          </w:p>
          <w:p w14:paraId="13689B09" w14:textId="77777777" w:rsidR="00C54798" w:rsidRPr="00723C33" w:rsidRDefault="00C54798" w:rsidP="00723C33">
            <w:pPr>
              <w:pStyle w:val="Ttulo5"/>
            </w:pPr>
            <w:r w:rsidRPr="00723C33">
              <w:t>(4)</w:t>
            </w:r>
          </w:p>
        </w:tc>
        <w:tc>
          <w:tcPr>
            <w:tcW w:w="1554" w:type="dxa"/>
            <w:vAlign w:val="center"/>
          </w:tcPr>
          <w:p w14:paraId="2F106749" w14:textId="77777777" w:rsidR="00C54798" w:rsidRPr="00723C33" w:rsidRDefault="00C54798" w:rsidP="00E33091">
            <w:pPr>
              <w:pStyle w:val="Textodeglobo"/>
            </w:pPr>
          </w:p>
        </w:tc>
        <w:tc>
          <w:tcPr>
            <w:tcW w:w="1554" w:type="dxa"/>
            <w:vAlign w:val="center"/>
          </w:tcPr>
          <w:p w14:paraId="23572C25" w14:textId="77777777" w:rsidR="00C54798" w:rsidRPr="00723C33" w:rsidRDefault="00C54798" w:rsidP="00E33091">
            <w:pPr>
              <w:pStyle w:val="Textodeglobo"/>
            </w:pPr>
          </w:p>
        </w:tc>
        <w:tc>
          <w:tcPr>
            <w:tcW w:w="1555" w:type="dxa"/>
          </w:tcPr>
          <w:p w14:paraId="62454C00" w14:textId="77777777" w:rsidR="00C54798" w:rsidRPr="00723C33" w:rsidRDefault="00C54798" w:rsidP="00E33091">
            <w:pPr>
              <w:pStyle w:val="Textodeglobo"/>
            </w:pPr>
          </w:p>
        </w:tc>
      </w:tr>
      <w:tr w:rsidR="00C54798" w:rsidRPr="00723C33" w14:paraId="54ECF2A8" w14:textId="77777777" w:rsidTr="00B44ED1">
        <w:trPr>
          <w:trHeight w:val="722"/>
          <w:jc w:val="center"/>
        </w:trPr>
        <w:tc>
          <w:tcPr>
            <w:tcW w:w="1912" w:type="dxa"/>
            <w:vAlign w:val="center"/>
          </w:tcPr>
          <w:p w14:paraId="5DBA9D75" w14:textId="5E04A3D9" w:rsidR="00C54798" w:rsidRPr="00723C33" w:rsidRDefault="00BD3A82" w:rsidP="00723C33">
            <w:pPr>
              <w:pStyle w:val="Ttulo5"/>
              <w:rPr>
                <w:b/>
              </w:rPr>
            </w:pPr>
            <w:r>
              <w:rPr>
                <w:b/>
              </w:rPr>
              <w:t>N</w:t>
            </w:r>
            <w:r w:rsidR="00FD7EDA">
              <w:rPr>
                <w:b/>
              </w:rPr>
              <w:t xml:space="preserve">ivel </w:t>
            </w:r>
            <w:r w:rsidR="00B07410">
              <w:rPr>
                <w:b/>
              </w:rPr>
              <w:t>Preferente</w:t>
            </w:r>
          </w:p>
        </w:tc>
        <w:tc>
          <w:tcPr>
            <w:tcW w:w="1912" w:type="dxa"/>
            <w:vAlign w:val="center"/>
          </w:tcPr>
          <w:p w14:paraId="5B37686B" w14:textId="77777777" w:rsidR="00C54798" w:rsidRPr="00723C33" w:rsidRDefault="00C54798" w:rsidP="00E33091">
            <w:pPr>
              <w:pStyle w:val="Textodeglobo"/>
            </w:pPr>
          </w:p>
        </w:tc>
        <w:tc>
          <w:tcPr>
            <w:tcW w:w="1703" w:type="dxa"/>
            <w:vAlign w:val="center"/>
          </w:tcPr>
          <w:p w14:paraId="6085AB3B" w14:textId="16B65D6E" w:rsidR="00C54798" w:rsidRPr="00723C33" w:rsidRDefault="00C54798" w:rsidP="00D0731E">
            <w:pPr>
              <w:pStyle w:val="Ttulo5"/>
            </w:pPr>
            <w:r w:rsidRPr="00723C33">
              <w:t xml:space="preserve">1º </w:t>
            </w:r>
            <w:r w:rsidR="00DC3634">
              <w:t xml:space="preserve">y 2º </w:t>
            </w:r>
            <w:r w:rsidRPr="00723C33">
              <w:t xml:space="preserve">clasificado de cada grupo y los 4 mejores </w:t>
            </w:r>
            <w:r w:rsidR="00DC3634">
              <w:t>3</w:t>
            </w:r>
            <w:r w:rsidRPr="00723C33">
              <w:t>º</w:t>
            </w:r>
            <w:r w:rsidR="00D0731E">
              <w:t xml:space="preserve"> </w:t>
            </w:r>
            <w:r w:rsidRPr="00723C33">
              <w:t>(2</w:t>
            </w:r>
            <w:r w:rsidR="00DC3634">
              <w:t>0</w:t>
            </w:r>
            <w:r w:rsidRPr="00723C33">
              <w:t>)</w:t>
            </w:r>
          </w:p>
        </w:tc>
        <w:tc>
          <w:tcPr>
            <w:tcW w:w="1554" w:type="dxa"/>
            <w:vAlign w:val="center"/>
          </w:tcPr>
          <w:p w14:paraId="394849E5" w14:textId="72A32B6D" w:rsidR="00C54798" w:rsidRPr="00723C33" w:rsidRDefault="00C54798" w:rsidP="00D0731E">
            <w:pPr>
              <w:pStyle w:val="Ttulo5"/>
            </w:pPr>
            <w:r w:rsidRPr="00723C33">
              <w:t>Resto de equipos de cada grupo</w:t>
            </w:r>
            <w:r w:rsidR="00D0731E">
              <w:t xml:space="preserve"> </w:t>
            </w:r>
            <w:r w:rsidRPr="00723C33">
              <w:t>(</w:t>
            </w:r>
            <w:r w:rsidR="00DC3634">
              <w:t>28</w:t>
            </w:r>
            <w:r w:rsidRPr="00723C33">
              <w:t>)</w:t>
            </w:r>
          </w:p>
        </w:tc>
        <w:tc>
          <w:tcPr>
            <w:tcW w:w="1554" w:type="dxa"/>
            <w:vAlign w:val="center"/>
          </w:tcPr>
          <w:p w14:paraId="254797E8" w14:textId="77777777" w:rsidR="00C54798" w:rsidRPr="00723C33" w:rsidRDefault="00C54798" w:rsidP="00E33091">
            <w:pPr>
              <w:pStyle w:val="Textodeglobo"/>
            </w:pPr>
          </w:p>
        </w:tc>
        <w:tc>
          <w:tcPr>
            <w:tcW w:w="1555" w:type="dxa"/>
          </w:tcPr>
          <w:p w14:paraId="469B7539" w14:textId="77777777" w:rsidR="00C54798" w:rsidRPr="00723C33" w:rsidRDefault="00C54798" w:rsidP="00E33091">
            <w:pPr>
              <w:pStyle w:val="Textodeglobo"/>
            </w:pPr>
          </w:p>
        </w:tc>
      </w:tr>
      <w:tr w:rsidR="00C54798" w:rsidRPr="00723C33" w14:paraId="21E25818" w14:textId="77777777" w:rsidTr="00B44ED1">
        <w:trPr>
          <w:trHeight w:val="722"/>
          <w:jc w:val="center"/>
        </w:trPr>
        <w:tc>
          <w:tcPr>
            <w:tcW w:w="1912" w:type="dxa"/>
            <w:vAlign w:val="center"/>
          </w:tcPr>
          <w:p w14:paraId="212606E7" w14:textId="15EC06FB" w:rsidR="00C54798" w:rsidRPr="00723C33" w:rsidRDefault="00D53A1F" w:rsidP="00723C33">
            <w:pPr>
              <w:pStyle w:val="Ttulo5"/>
              <w:rPr>
                <w:b/>
              </w:rPr>
            </w:pPr>
            <w:r>
              <w:rPr>
                <w:b/>
              </w:rPr>
              <w:t xml:space="preserve">Nivel </w:t>
            </w:r>
            <w:r w:rsidR="00BD3A82">
              <w:rPr>
                <w:b/>
              </w:rPr>
              <w:t xml:space="preserve">3ª </w:t>
            </w:r>
            <w:r w:rsidR="00B07410">
              <w:rPr>
                <w:b/>
              </w:rPr>
              <w:t>Zonal</w:t>
            </w:r>
          </w:p>
        </w:tc>
        <w:tc>
          <w:tcPr>
            <w:tcW w:w="1912" w:type="dxa"/>
            <w:vAlign w:val="center"/>
          </w:tcPr>
          <w:p w14:paraId="4AE386A9" w14:textId="77777777" w:rsidR="00C54798" w:rsidRPr="00723C33" w:rsidRDefault="00C54798" w:rsidP="00E33091">
            <w:pPr>
              <w:pStyle w:val="Textodeglobo"/>
            </w:pPr>
          </w:p>
        </w:tc>
        <w:tc>
          <w:tcPr>
            <w:tcW w:w="1703" w:type="dxa"/>
            <w:vAlign w:val="center"/>
          </w:tcPr>
          <w:p w14:paraId="15B1EAD2" w14:textId="77777777" w:rsidR="00C54798" w:rsidRPr="00723C33" w:rsidRDefault="00C54798" w:rsidP="00E33091">
            <w:pPr>
              <w:pStyle w:val="Textodeglobo"/>
            </w:pPr>
          </w:p>
        </w:tc>
        <w:tc>
          <w:tcPr>
            <w:tcW w:w="1554" w:type="dxa"/>
            <w:vAlign w:val="center"/>
          </w:tcPr>
          <w:p w14:paraId="044F043F" w14:textId="4044DD58" w:rsidR="00C54798" w:rsidRPr="00723C33" w:rsidRDefault="00C54798" w:rsidP="00D0731E">
            <w:pPr>
              <w:pStyle w:val="Ttulo5"/>
            </w:pPr>
            <w:r w:rsidRPr="00723C33">
              <w:t>1º</w:t>
            </w:r>
            <w:r w:rsidR="007B1DEB">
              <w:t>, 2º y 3º</w:t>
            </w:r>
            <w:r w:rsidR="00DC3634">
              <w:t xml:space="preserve">º </w:t>
            </w:r>
            <w:r w:rsidRPr="00723C33">
              <w:t>clasificado de cada grupo</w:t>
            </w:r>
            <w:r w:rsidR="00DC3634">
              <w:t xml:space="preserve"> </w:t>
            </w:r>
            <w:r w:rsidR="0009192F" w:rsidRPr="00723C33">
              <w:t>(</w:t>
            </w:r>
            <w:r w:rsidR="007B1DEB">
              <w:t>36</w:t>
            </w:r>
            <w:r w:rsidRPr="00723C33">
              <w:t>)</w:t>
            </w:r>
          </w:p>
        </w:tc>
        <w:tc>
          <w:tcPr>
            <w:tcW w:w="1554" w:type="dxa"/>
            <w:vAlign w:val="center"/>
          </w:tcPr>
          <w:p w14:paraId="66628DF2" w14:textId="00E12FF6" w:rsidR="00C54798" w:rsidRPr="00723C33" w:rsidRDefault="00C54798" w:rsidP="00723C33">
            <w:pPr>
              <w:pStyle w:val="Ttulo5"/>
            </w:pPr>
            <w:r w:rsidRPr="00723C33">
              <w:t>Resto de equipos de cada grupo (</w:t>
            </w:r>
            <w:r w:rsidR="00D77386">
              <w:t>36</w:t>
            </w:r>
            <w:r w:rsidRPr="00723C33">
              <w:t>)</w:t>
            </w:r>
          </w:p>
        </w:tc>
        <w:tc>
          <w:tcPr>
            <w:tcW w:w="1555" w:type="dxa"/>
          </w:tcPr>
          <w:p w14:paraId="6DEC6B6E" w14:textId="77777777" w:rsidR="00C54798" w:rsidRPr="00723C33" w:rsidRDefault="00C54798" w:rsidP="00E33091">
            <w:pPr>
              <w:pStyle w:val="Textodeglobo"/>
            </w:pPr>
          </w:p>
        </w:tc>
      </w:tr>
      <w:tr w:rsidR="00C54798" w:rsidRPr="00723C33" w14:paraId="312A15FA" w14:textId="77777777" w:rsidTr="00B44ED1">
        <w:trPr>
          <w:trHeight w:val="722"/>
          <w:jc w:val="center"/>
        </w:trPr>
        <w:tc>
          <w:tcPr>
            <w:tcW w:w="1912" w:type="dxa"/>
            <w:vAlign w:val="center"/>
          </w:tcPr>
          <w:p w14:paraId="035A5163" w14:textId="59F99BAD" w:rsidR="00C54798" w:rsidRPr="00723C33" w:rsidRDefault="00D53A1F" w:rsidP="00723C33">
            <w:pPr>
              <w:pStyle w:val="Ttulo5"/>
              <w:rPr>
                <w:b/>
              </w:rPr>
            </w:pPr>
            <w:r>
              <w:rPr>
                <w:b/>
              </w:rPr>
              <w:t>Nivel 2ª Zonal</w:t>
            </w:r>
          </w:p>
        </w:tc>
        <w:tc>
          <w:tcPr>
            <w:tcW w:w="1912" w:type="dxa"/>
            <w:vAlign w:val="center"/>
          </w:tcPr>
          <w:p w14:paraId="3AF0ED13" w14:textId="77777777" w:rsidR="00C54798" w:rsidRPr="00723C33" w:rsidRDefault="00C54798" w:rsidP="00E33091">
            <w:pPr>
              <w:pStyle w:val="Textodeglobo"/>
            </w:pPr>
          </w:p>
        </w:tc>
        <w:tc>
          <w:tcPr>
            <w:tcW w:w="1703" w:type="dxa"/>
            <w:vAlign w:val="center"/>
          </w:tcPr>
          <w:p w14:paraId="47C3CEE3" w14:textId="77777777" w:rsidR="00C54798" w:rsidRPr="00723C33" w:rsidRDefault="00C54798" w:rsidP="00E33091">
            <w:pPr>
              <w:pStyle w:val="Textodeglobo"/>
            </w:pPr>
          </w:p>
        </w:tc>
        <w:tc>
          <w:tcPr>
            <w:tcW w:w="1554" w:type="dxa"/>
            <w:vAlign w:val="center"/>
          </w:tcPr>
          <w:p w14:paraId="3DE4C444" w14:textId="77777777" w:rsidR="00C54798" w:rsidRPr="00723C33" w:rsidRDefault="00C54798" w:rsidP="00E33091">
            <w:pPr>
              <w:pStyle w:val="Textodeglobo"/>
            </w:pPr>
          </w:p>
        </w:tc>
        <w:tc>
          <w:tcPr>
            <w:tcW w:w="1554" w:type="dxa"/>
            <w:vAlign w:val="center"/>
          </w:tcPr>
          <w:p w14:paraId="144BCED5" w14:textId="1AA75F71" w:rsidR="00C54798" w:rsidRPr="00723C33" w:rsidRDefault="00C54798" w:rsidP="00206C46">
            <w:pPr>
              <w:pStyle w:val="Ttulo5"/>
            </w:pPr>
            <w:r w:rsidRPr="00723C33">
              <w:t xml:space="preserve">1º clasificado de cada grupo y los mejores 2º </w:t>
            </w:r>
            <w:r w:rsidR="0009192F" w:rsidRPr="00723C33">
              <w:t>necesarios (</w:t>
            </w:r>
            <w:r w:rsidR="009B244E">
              <w:t>44</w:t>
            </w:r>
            <w:r w:rsidR="009B244E" w:rsidRPr="00723C33">
              <w:t>)</w:t>
            </w:r>
            <w:r w:rsidR="009B244E">
              <w:t xml:space="preserve"> (</w:t>
            </w:r>
            <w:r w:rsidR="00AA201B">
              <w:t>*)</w:t>
            </w:r>
          </w:p>
        </w:tc>
        <w:tc>
          <w:tcPr>
            <w:tcW w:w="1555" w:type="dxa"/>
            <w:vAlign w:val="center"/>
          </w:tcPr>
          <w:p w14:paraId="3B4A6C50" w14:textId="77777777" w:rsidR="00C54798" w:rsidRPr="00723C33" w:rsidRDefault="00C54798" w:rsidP="00723C33">
            <w:pPr>
              <w:pStyle w:val="Ttulo5"/>
            </w:pPr>
            <w:r w:rsidRPr="00723C33">
              <w:t>Resto de equipos de cada grupo</w:t>
            </w:r>
          </w:p>
        </w:tc>
      </w:tr>
    </w:tbl>
    <w:p w14:paraId="5D354EFF" w14:textId="654FD4EE" w:rsidR="00AA201B" w:rsidRDefault="00F60BDE" w:rsidP="00AA201B">
      <w:r>
        <w:t xml:space="preserve">(*) en el caso de ser necesario para garantizar la clasificación en Cto 2ª Zonal de los 1º clasificados de cada grupo de </w:t>
      </w:r>
      <w:r w:rsidR="00D53A1F">
        <w:t>Nivel 2ª Zonal</w:t>
      </w:r>
      <w:r>
        <w:t xml:space="preserve">, se creará un grupo más en Cto 2ª Zonal. </w:t>
      </w:r>
    </w:p>
    <w:p w14:paraId="3699D44A" w14:textId="61247CE1" w:rsidR="00C54798" w:rsidRDefault="00C54798" w:rsidP="00723C33">
      <w:pPr>
        <w:pStyle w:val="Ttulo2"/>
      </w:pPr>
      <w:r>
        <w:t xml:space="preserve">fase </w:t>
      </w:r>
      <w:r w:rsidRPr="00723C33">
        <w:t>campeonatos</w:t>
      </w:r>
    </w:p>
    <w:p w14:paraId="4671E4C3" w14:textId="77777777" w:rsidR="00C54798" w:rsidRDefault="00C54798" w:rsidP="00E33091">
      <w:pPr>
        <w:pStyle w:val="Ttulo3"/>
      </w:pPr>
      <w:r>
        <w:lastRenderedPageBreak/>
        <w:t xml:space="preserve">Campeonato </w:t>
      </w:r>
      <w:r w:rsidRPr="00723C33">
        <w:t>AUTONÓMICO</w:t>
      </w:r>
    </w:p>
    <w:p w14:paraId="1A61EA6E" w14:textId="77777777" w:rsidR="00C54798" w:rsidRDefault="00C54798" w:rsidP="00C54798">
      <w:r>
        <w:t>Los equipos serán distribuidos en 1 grupo de 8 equipos.</w:t>
      </w:r>
    </w:p>
    <w:p w14:paraId="396B2C6B" w14:textId="77777777" w:rsidR="00C54798" w:rsidRDefault="00C54798" w:rsidP="00C54798">
      <w:r>
        <w:t>Se</w:t>
      </w:r>
      <w:r w:rsidRPr="00A4298C">
        <w:t xml:space="preserve"> disputará una liga a doble vuelta, todos contra todos, estableciéndose al final una clasificación del 1º al </w:t>
      </w:r>
      <w:r>
        <w:t>último dentro de cada grupo.</w:t>
      </w:r>
    </w:p>
    <w:p w14:paraId="5F93D006" w14:textId="77777777" w:rsidR="00C54798" w:rsidRPr="00573744" w:rsidRDefault="00C54798" w:rsidP="005F5EE7">
      <w:pPr>
        <w:pStyle w:val="Ttulo4"/>
      </w:pPr>
      <w:r w:rsidRPr="00573744">
        <w:t>Fase Final</w:t>
      </w:r>
    </w:p>
    <w:p w14:paraId="44A05723" w14:textId="77777777" w:rsidR="00C54798" w:rsidRDefault="00C54798" w:rsidP="00C54798">
      <w:r w:rsidRPr="003977A3">
        <w:t>Los equip</w:t>
      </w:r>
      <w:r>
        <w:t>os clasificados del 1º al 4º</w:t>
      </w:r>
      <w:r w:rsidRPr="003977A3">
        <w:t xml:space="preserve">, disputarán la Fase Final por el sistema de liga a una sola vuelta </w:t>
      </w:r>
      <w:r>
        <w:t>por concentración</w:t>
      </w:r>
      <w:r w:rsidRPr="003977A3">
        <w:t>.</w:t>
      </w:r>
    </w:p>
    <w:tbl>
      <w:tblPr>
        <w:tblW w:w="4158" w:type="dxa"/>
        <w:jc w:val="center"/>
        <w:tblCellMar>
          <w:left w:w="70" w:type="dxa"/>
          <w:right w:w="70" w:type="dxa"/>
        </w:tblCellMar>
        <w:tblLook w:val="04A0" w:firstRow="1" w:lastRow="0" w:firstColumn="1" w:lastColumn="0" w:noHBand="0" w:noVBand="1"/>
      </w:tblPr>
      <w:tblGrid>
        <w:gridCol w:w="1802"/>
        <w:gridCol w:w="581"/>
        <w:gridCol w:w="1775"/>
      </w:tblGrid>
      <w:tr w:rsidR="00C54798" w:rsidRPr="00723C33" w14:paraId="183791D6" w14:textId="77777777" w:rsidTr="00723C33">
        <w:trPr>
          <w:trHeight w:val="300"/>
          <w:jc w:val="center"/>
        </w:trPr>
        <w:tc>
          <w:tcPr>
            <w:tcW w:w="1802" w:type="dxa"/>
            <w:shd w:val="clear" w:color="auto" w:fill="auto"/>
            <w:noWrap/>
            <w:vAlign w:val="bottom"/>
            <w:hideMark/>
          </w:tcPr>
          <w:p w14:paraId="563BB534" w14:textId="77777777" w:rsidR="00C54798" w:rsidRPr="00723C33" w:rsidRDefault="00C54798" w:rsidP="00723C33">
            <w:pPr>
              <w:pStyle w:val="Ttulo5"/>
              <w:rPr>
                <w:b/>
              </w:rPr>
            </w:pPr>
            <w:r w:rsidRPr="00723C33">
              <w:rPr>
                <w:b/>
              </w:rPr>
              <w:t>Jornada 1</w:t>
            </w:r>
          </w:p>
        </w:tc>
        <w:tc>
          <w:tcPr>
            <w:tcW w:w="581" w:type="dxa"/>
            <w:shd w:val="clear" w:color="auto" w:fill="auto"/>
            <w:noWrap/>
            <w:vAlign w:val="bottom"/>
            <w:hideMark/>
          </w:tcPr>
          <w:p w14:paraId="4BA35D6A" w14:textId="77777777" w:rsidR="00C54798" w:rsidRPr="00723C33" w:rsidRDefault="00C54798" w:rsidP="00723C33">
            <w:pPr>
              <w:pStyle w:val="Ttulo6"/>
            </w:pPr>
            <w:r w:rsidRPr="00723C33">
              <w:t> </w:t>
            </w:r>
          </w:p>
        </w:tc>
        <w:tc>
          <w:tcPr>
            <w:tcW w:w="1775" w:type="dxa"/>
            <w:shd w:val="clear" w:color="auto" w:fill="auto"/>
            <w:noWrap/>
            <w:vAlign w:val="bottom"/>
            <w:hideMark/>
          </w:tcPr>
          <w:p w14:paraId="554376F6" w14:textId="77777777" w:rsidR="00C54798" w:rsidRPr="00723C33" w:rsidRDefault="00C54798" w:rsidP="00723C33">
            <w:pPr>
              <w:pStyle w:val="Ttulo6"/>
            </w:pPr>
          </w:p>
        </w:tc>
      </w:tr>
      <w:tr w:rsidR="00C54798" w:rsidRPr="00723C33" w14:paraId="5197965D" w14:textId="77777777" w:rsidTr="00723C33">
        <w:trPr>
          <w:trHeight w:val="300"/>
          <w:jc w:val="center"/>
        </w:trPr>
        <w:tc>
          <w:tcPr>
            <w:tcW w:w="1802" w:type="dxa"/>
            <w:shd w:val="clear" w:color="auto" w:fill="auto"/>
            <w:noWrap/>
            <w:hideMark/>
          </w:tcPr>
          <w:p w14:paraId="26E289BF" w14:textId="77777777" w:rsidR="00C54798" w:rsidRPr="00723C33" w:rsidRDefault="00C54798" w:rsidP="00723C33">
            <w:pPr>
              <w:pStyle w:val="Ttulo5"/>
            </w:pPr>
            <w:r w:rsidRPr="00723C33">
              <w:t>4º clasificado</w:t>
            </w:r>
          </w:p>
        </w:tc>
        <w:tc>
          <w:tcPr>
            <w:tcW w:w="581" w:type="dxa"/>
            <w:shd w:val="clear" w:color="auto" w:fill="auto"/>
            <w:noWrap/>
            <w:vAlign w:val="bottom"/>
            <w:hideMark/>
          </w:tcPr>
          <w:p w14:paraId="5BCB3768" w14:textId="77777777" w:rsidR="00C54798" w:rsidRPr="00723C33" w:rsidRDefault="00C54798" w:rsidP="00723C33">
            <w:pPr>
              <w:pStyle w:val="Ttulo5"/>
            </w:pPr>
            <w:r w:rsidRPr="00723C33">
              <w:t>vs.</w:t>
            </w:r>
          </w:p>
        </w:tc>
        <w:tc>
          <w:tcPr>
            <w:tcW w:w="1775" w:type="dxa"/>
            <w:shd w:val="clear" w:color="auto" w:fill="auto"/>
            <w:noWrap/>
            <w:hideMark/>
          </w:tcPr>
          <w:p w14:paraId="1E197483" w14:textId="6945F8FB" w:rsidR="00C54798" w:rsidRPr="00723C33" w:rsidRDefault="00C54798" w:rsidP="00723C33">
            <w:pPr>
              <w:pStyle w:val="Ttulo5"/>
            </w:pPr>
            <w:r w:rsidRPr="00723C33">
              <w:t>1 º clasificado</w:t>
            </w:r>
          </w:p>
        </w:tc>
      </w:tr>
      <w:tr w:rsidR="00C54798" w:rsidRPr="00723C33" w14:paraId="10FCEDDB" w14:textId="77777777" w:rsidTr="00723C33">
        <w:trPr>
          <w:trHeight w:val="300"/>
          <w:jc w:val="center"/>
        </w:trPr>
        <w:tc>
          <w:tcPr>
            <w:tcW w:w="1802" w:type="dxa"/>
            <w:shd w:val="clear" w:color="auto" w:fill="auto"/>
            <w:noWrap/>
            <w:hideMark/>
          </w:tcPr>
          <w:p w14:paraId="3F704048" w14:textId="3C6DB397" w:rsidR="00C54798" w:rsidRPr="00723C33" w:rsidRDefault="00C54798" w:rsidP="00723C33">
            <w:pPr>
              <w:pStyle w:val="Ttulo5"/>
            </w:pPr>
            <w:r w:rsidRPr="00723C33">
              <w:t>2 º clasificado</w:t>
            </w:r>
          </w:p>
        </w:tc>
        <w:tc>
          <w:tcPr>
            <w:tcW w:w="581" w:type="dxa"/>
            <w:shd w:val="clear" w:color="auto" w:fill="auto"/>
            <w:noWrap/>
            <w:vAlign w:val="bottom"/>
            <w:hideMark/>
          </w:tcPr>
          <w:p w14:paraId="505EE378" w14:textId="77777777" w:rsidR="00C54798" w:rsidRPr="00723C33" w:rsidRDefault="00C54798" w:rsidP="00723C33">
            <w:pPr>
              <w:pStyle w:val="Ttulo5"/>
            </w:pPr>
            <w:r w:rsidRPr="00723C33">
              <w:t>vs.</w:t>
            </w:r>
          </w:p>
        </w:tc>
        <w:tc>
          <w:tcPr>
            <w:tcW w:w="1775" w:type="dxa"/>
            <w:shd w:val="clear" w:color="auto" w:fill="auto"/>
            <w:noWrap/>
            <w:hideMark/>
          </w:tcPr>
          <w:p w14:paraId="63496036" w14:textId="578F6BBD" w:rsidR="00C54798" w:rsidRPr="00723C33" w:rsidRDefault="00C54798" w:rsidP="00723C33">
            <w:pPr>
              <w:pStyle w:val="Ttulo5"/>
            </w:pPr>
            <w:r w:rsidRPr="00723C33">
              <w:t>3 º clasificado</w:t>
            </w:r>
          </w:p>
        </w:tc>
      </w:tr>
      <w:tr w:rsidR="00C54798" w:rsidRPr="00723C33" w14:paraId="68403B11" w14:textId="77777777" w:rsidTr="00723C33">
        <w:trPr>
          <w:trHeight w:val="300"/>
          <w:jc w:val="center"/>
        </w:trPr>
        <w:tc>
          <w:tcPr>
            <w:tcW w:w="1802" w:type="dxa"/>
            <w:shd w:val="clear" w:color="auto" w:fill="auto"/>
            <w:noWrap/>
            <w:vAlign w:val="bottom"/>
            <w:hideMark/>
          </w:tcPr>
          <w:p w14:paraId="523DB629" w14:textId="77777777" w:rsidR="00C54798" w:rsidRPr="00723C33" w:rsidRDefault="00C54798" w:rsidP="00723C33">
            <w:pPr>
              <w:pStyle w:val="Ttulo5"/>
              <w:rPr>
                <w:b/>
              </w:rPr>
            </w:pPr>
            <w:r w:rsidRPr="00723C33">
              <w:rPr>
                <w:b/>
              </w:rPr>
              <w:t>Jornada 2</w:t>
            </w:r>
          </w:p>
        </w:tc>
        <w:tc>
          <w:tcPr>
            <w:tcW w:w="581" w:type="dxa"/>
            <w:shd w:val="clear" w:color="auto" w:fill="auto"/>
            <w:noWrap/>
            <w:vAlign w:val="bottom"/>
            <w:hideMark/>
          </w:tcPr>
          <w:p w14:paraId="2482274D" w14:textId="77777777" w:rsidR="00C54798" w:rsidRPr="00723C33" w:rsidRDefault="00C54798" w:rsidP="00723C33">
            <w:pPr>
              <w:pStyle w:val="Ttulo6"/>
            </w:pPr>
            <w:r w:rsidRPr="00723C33">
              <w:t> </w:t>
            </w:r>
          </w:p>
        </w:tc>
        <w:tc>
          <w:tcPr>
            <w:tcW w:w="1775" w:type="dxa"/>
            <w:shd w:val="clear" w:color="auto" w:fill="auto"/>
            <w:noWrap/>
            <w:vAlign w:val="bottom"/>
            <w:hideMark/>
          </w:tcPr>
          <w:p w14:paraId="302A77BC" w14:textId="77777777" w:rsidR="00C54798" w:rsidRPr="00723C33" w:rsidRDefault="00C54798" w:rsidP="00723C33">
            <w:pPr>
              <w:pStyle w:val="Ttulo6"/>
            </w:pPr>
          </w:p>
        </w:tc>
      </w:tr>
      <w:tr w:rsidR="00C54798" w:rsidRPr="00723C33" w14:paraId="7BFA8360" w14:textId="77777777" w:rsidTr="00723C33">
        <w:trPr>
          <w:trHeight w:val="300"/>
          <w:jc w:val="center"/>
        </w:trPr>
        <w:tc>
          <w:tcPr>
            <w:tcW w:w="1802" w:type="dxa"/>
            <w:shd w:val="clear" w:color="auto" w:fill="auto"/>
            <w:noWrap/>
            <w:hideMark/>
          </w:tcPr>
          <w:p w14:paraId="0326D7DE" w14:textId="77777777" w:rsidR="00C54798" w:rsidRPr="00723C33" w:rsidRDefault="00C54798" w:rsidP="00723C33">
            <w:pPr>
              <w:pStyle w:val="Ttulo5"/>
            </w:pPr>
            <w:r w:rsidRPr="00723C33">
              <w:t>4 º clasificado</w:t>
            </w:r>
          </w:p>
        </w:tc>
        <w:tc>
          <w:tcPr>
            <w:tcW w:w="581" w:type="dxa"/>
            <w:shd w:val="clear" w:color="auto" w:fill="auto"/>
            <w:noWrap/>
            <w:vAlign w:val="bottom"/>
            <w:hideMark/>
          </w:tcPr>
          <w:p w14:paraId="04340737" w14:textId="77777777" w:rsidR="00C54798" w:rsidRPr="00723C33" w:rsidRDefault="00C54798" w:rsidP="00723C33">
            <w:pPr>
              <w:pStyle w:val="Ttulo5"/>
            </w:pPr>
            <w:r w:rsidRPr="00723C33">
              <w:t>vs.</w:t>
            </w:r>
          </w:p>
        </w:tc>
        <w:tc>
          <w:tcPr>
            <w:tcW w:w="1775" w:type="dxa"/>
            <w:shd w:val="clear" w:color="auto" w:fill="auto"/>
            <w:noWrap/>
            <w:hideMark/>
          </w:tcPr>
          <w:p w14:paraId="5B0578DC" w14:textId="3425213B" w:rsidR="00C54798" w:rsidRPr="00723C33" w:rsidRDefault="00C54798" w:rsidP="00723C33">
            <w:pPr>
              <w:pStyle w:val="Ttulo5"/>
            </w:pPr>
            <w:r w:rsidRPr="00723C33">
              <w:t>2 º clasificado</w:t>
            </w:r>
          </w:p>
        </w:tc>
      </w:tr>
      <w:tr w:rsidR="00C54798" w:rsidRPr="00723C33" w14:paraId="03011B1A" w14:textId="77777777" w:rsidTr="00723C33">
        <w:trPr>
          <w:trHeight w:val="300"/>
          <w:jc w:val="center"/>
        </w:trPr>
        <w:tc>
          <w:tcPr>
            <w:tcW w:w="1802" w:type="dxa"/>
            <w:shd w:val="clear" w:color="auto" w:fill="auto"/>
            <w:noWrap/>
            <w:hideMark/>
          </w:tcPr>
          <w:p w14:paraId="548EE745" w14:textId="0F7899AC" w:rsidR="00C54798" w:rsidRPr="00723C33" w:rsidRDefault="00C54798" w:rsidP="00723C33">
            <w:pPr>
              <w:pStyle w:val="Ttulo5"/>
            </w:pPr>
            <w:r w:rsidRPr="00723C33">
              <w:t>3 º clasificado</w:t>
            </w:r>
          </w:p>
        </w:tc>
        <w:tc>
          <w:tcPr>
            <w:tcW w:w="581" w:type="dxa"/>
            <w:shd w:val="clear" w:color="auto" w:fill="auto"/>
            <w:noWrap/>
            <w:vAlign w:val="bottom"/>
            <w:hideMark/>
          </w:tcPr>
          <w:p w14:paraId="094B2367" w14:textId="77777777" w:rsidR="00C54798" w:rsidRPr="00723C33" w:rsidRDefault="00C54798" w:rsidP="00723C33">
            <w:pPr>
              <w:pStyle w:val="Ttulo5"/>
            </w:pPr>
            <w:r w:rsidRPr="00723C33">
              <w:t>vs.</w:t>
            </w:r>
          </w:p>
        </w:tc>
        <w:tc>
          <w:tcPr>
            <w:tcW w:w="1775" w:type="dxa"/>
            <w:shd w:val="clear" w:color="auto" w:fill="auto"/>
            <w:noWrap/>
            <w:hideMark/>
          </w:tcPr>
          <w:p w14:paraId="2299D806" w14:textId="20AC08AB" w:rsidR="00C54798" w:rsidRPr="00723C33" w:rsidRDefault="00C54798" w:rsidP="00723C33">
            <w:pPr>
              <w:pStyle w:val="Ttulo5"/>
            </w:pPr>
            <w:r w:rsidRPr="00723C33">
              <w:t>1 º clasificado</w:t>
            </w:r>
          </w:p>
        </w:tc>
      </w:tr>
      <w:tr w:rsidR="00C54798" w:rsidRPr="00723C33" w14:paraId="11EAC9A6" w14:textId="77777777" w:rsidTr="00723C33">
        <w:trPr>
          <w:trHeight w:val="300"/>
          <w:jc w:val="center"/>
        </w:trPr>
        <w:tc>
          <w:tcPr>
            <w:tcW w:w="1802" w:type="dxa"/>
            <w:shd w:val="clear" w:color="auto" w:fill="auto"/>
            <w:noWrap/>
            <w:vAlign w:val="bottom"/>
            <w:hideMark/>
          </w:tcPr>
          <w:p w14:paraId="5C795B68" w14:textId="77777777" w:rsidR="00C54798" w:rsidRPr="00723C33" w:rsidRDefault="00C54798" w:rsidP="00723C33">
            <w:pPr>
              <w:pStyle w:val="Ttulo5"/>
              <w:rPr>
                <w:b/>
              </w:rPr>
            </w:pPr>
            <w:r w:rsidRPr="00723C33">
              <w:rPr>
                <w:b/>
              </w:rPr>
              <w:t>Jornada 3</w:t>
            </w:r>
          </w:p>
        </w:tc>
        <w:tc>
          <w:tcPr>
            <w:tcW w:w="581" w:type="dxa"/>
            <w:shd w:val="clear" w:color="auto" w:fill="auto"/>
            <w:noWrap/>
            <w:vAlign w:val="bottom"/>
            <w:hideMark/>
          </w:tcPr>
          <w:p w14:paraId="36B49002" w14:textId="77777777" w:rsidR="00C54798" w:rsidRPr="00723C33" w:rsidRDefault="00C54798" w:rsidP="00723C33">
            <w:pPr>
              <w:pStyle w:val="Ttulo6"/>
            </w:pPr>
            <w:r w:rsidRPr="00723C33">
              <w:t> </w:t>
            </w:r>
          </w:p>
        </w:tc>
        <w:tc>
          <w:tcPr>
            <w:tcW w:w="1775" w:type="dxa"/>
            <w:shd w:val="clear" w:color="auto" w:fill="auto"/>
            <w:noWrap/>
            <w:vAlign w:val="bottom"/>
            <w:hideMark/>
          </w:tcPr>
          <w:p w14:paraId="4805646F" w14:textId="77777777" w:rsidR="00C54798" w:rsidRPr="00723C33" w:rsidRDefault="00C54798" w:rsidP="00723C33">
            <w:pPr>
              <w:pStyle w:val="Ttulo6"/>
            </w:pPr>
          </w:p>
        </w:tc>
      </w:tr>
      <w:tr w:rsidR="00C54798" w:rsidRPr="00723C33" w14:paraId="0465B5A1" w14:textId="77777777" w:rsidTr="00723C33">
        <w:trPr>
          <w:trHeight w:val="300"/>
          <w:jc w:val="center"/>
        </w:trPr>
        <w:tc>
          <w:tcPr>
            <w:tcW w:w="1802" w:type="dxa"/>
            <w:shd w:val="clear" w:color="auto" w:fill="auto"/>
            <w:noWrap/>
            <w:hideMark/>
          </w:tcPr>
          <w:p w14:paraId="7746982E" w14:textId="77777777" w:rsidR="00C54798" w:rsidRPr="00723C33" w:rsidRDefault="00C54798" w:rsidP="00723C33">
            <w:pPr>
              <w:pStyle w:val="Ttulo5"/>
            </w:pPr>
            <w:r w:rsidRPr="00723C33">
              <w:t>3 º clasificado</w:t>
            </w:r>
          </w:p>
        </w:tc>
        <w:tc>
          <w:tcPr>
            <w:tcW w:w="581" w:type="dxa"/>
            <w:shd w:val="clear" w:color="auto" w:fill="auto"/>
            <w:noWrap/>
            <w:vAlign w:val="bottom"/>
            <w:hideMark/>
          </w:tcPr>
          <w:p w14:paraId="6A49035C" w14:textId="77777777" w:rsidR="00C54798" w:rsidRPr="00723C33" w:rsidRDefault="00C54798" w:rsidP="00723C33">
            <w:pPr>
              <w:pStyle w:val="Ttulo5"/>
            </w:pPr>
            <w:r w:rsidRPr="00723C33">
              <w:t>vs.</w:t>
            </w:r>
          </w:p>
        </w:tc>
        <w:tc>
          <w:tcPr>
            <w:tcW w:w="1775" w:type="dxa"/>
            <w:shd w:val="clear" w:color="auto" w:fill="auto"/>
            <w:noWrap/>
            <w:hideMark/>
          </w:tcPr>
          <w:p w14:paraId="0E12DAEF" w14:textId="77777777" w:rsidR="00C54798" w:rsidRPr="00723C33" w:rsidRDefault="00C54798" w:rsidP="00723C33">
            <w:pPr>
              <w:pStyle w:val="Ttulo5"/>
            </w:pPr>
            <w:r w:rsidRPr="00723C33">
              <w:t>4 º clasificado</w:t>
            </w:r>
          </w:p>
        </w:tc>
      </w:tr>
      <w:tr w:rsidR="00C54798" w:rsidRPr="00723C33" w14:paraId="102F8C3E" w14:textId="77777777" w:rsidTr="00723C33">
        <w:trPr>
          <w:trHeight w:val="300"/>
          <w:jc w:val="center"/>
        </w:trPr>
        <w:tc>
          <w:tcPr>
            <w:tcW w:w="1802" w:type="dxa"/>
            <w:shd w:val="clear" w:color="auto" w:fill="auto"/>
            <w:noWrap/>
            <w:hideMark/>
          </w:tcPr>
          <w:p w14:paraId="4CF59ACF" w14:textId="77777777" w:rsidR="00C54798" w:rsidRPr="00723C33" w:rsidRDefault="00C54798" w:rsidP="00723C33">
            <w:pPr>
              <w:pStyle w:val="Ttulo5"/>
            </w:pPr>
            <w:r w:rsidRPr="00723C33">
              <w:t>1 º clasificado</w:t>
            </w:r>
          </w:p>
        </w:tc>
        <w:tc>
          <w:tcPr>
            <w:tcW w:w="581" w:type="dxa"/>
            <w:shd w:val="clear" w:color="auto" w:fill="auto"/>
            <w:noWrap/>
            <w:vAlign w:val="bottom"/>
            <w:hideMark/>
          </w:tcPr>
          <w:p w14:paraId="0540CF52" w14:textId="77777777" w:rsidR="00C54798" w:rsidRPr="00723C33" w:rsidRDefault="00C54798" w:rsidP="00723C33">
            <w:pPr>
              <w:pStyle w:val="Ttulo5"/>
            </w:pPr>
            <w:r w:rsidRPr="00723C33">
              <w:t>vs.</w:t>
            </w:r>
          </w:p>
        </w:tc>
        <w:tc>
          <w:tcPr>
            <w:tcW w:w="1775" w:type="dxa"/>
            <w:shd w:val="clear" w:color="auto" w:fill="auto"/>
            <w:noWrap/>
            <w:hideMark/>
          </w:tcPr>
          <w:p w14:paraId="225E2148" w14:textId="77777777" w:rsidR="00C54798" w:rsidRPr="00723C33" w:rsidRDefault="00C54798" w:rsidP="00723C33">
            <w:pPr>
              <w:pStyle w:val="Ttulo5"/>
            </w:pPr>
            <w:r w:rsidRPr="00723C33">
              <w:t>2 º clasificado</w:t>
            </w:r>
          </w:p>
        </w:tc>
      </w:tr>
    </w:tbl>
    <w:p w14:paraId="0B23EC23" w14:textId="77777777" w:rsidR="00C54798" w:rsidRPr="00573744" w:rsidRDefault="00C54798" w:rsidP="00E33091">
      <w:pPr>
        <w:pStyle w:val="Ttulo4"/>
      </w:pPr>
      <w:r w:rsidRPr="00723C33">
        <w:t>Derechos</w:t>
      </w:r>
      <w:r>
        <w:t xml:space="preserve"> para la siguiente temporada</w:t>
      </w:r>
    </w:p>
    <w:p w14:paraId="7C26A45F" w14:textId="57ACB632" w:rsidR="00C54798" w:rsidRPr="00BF4886" w:rsidRDefault="00C54798" w:rsidP="00C54798">
      <w:r>
        <w:t xml:space="preserve">Todos los equipos del Cto Autonómico (8), tendrán el derecho a participar en el </w:t>
      </w:r>
      <w:r w:rsidR="00D53A1F">
        <w:t>Nivel Autonómico</w:t>
      </w:r>
      <w:r w:rsidR="002B06B0">
        <w:t xml:space="preserve"> </w:t>
      </w:r>
      <w:r>
        <w:t>en la siguiente temporada.</w:t>
      </w:r>
    </w:p>
    <w:p w14:paraId="717CD069" w14:textId="77777777" w:rsidR="00C54798" w:rsidRDefault="00C54798" w:rsidP="00E33091">
      <w:pPr>
        <w:pStyle w:val="Ttulo3"/>
      </w:pPr>
      <w:r>
        <w:t xml:space="preserve">Campeonato </w:t>
      </w:r>
      <w:r w:rsidRPr="00723C33">
        <w:t>PREFERENTE</w:t>
      </w:r>
    </w:p>
    <w:p w14:paraId="5C544EBE" w14:textId="4A3E48B6" w:rsidR="00C54798" w:rsidRDefault="00C54798" w:rsidP="00C54798">
      <w:r>
        <w:t xml:space="preserve">Los equipos serán distribuidos en </w:t>
      </w:r>
      <w:r w:rsidR="00090841">
        <w:t>3</w:t>
      </w:r>
      <w:r>
        <w:t xml:space="preserve"> grupos de 8 equipos</w:t>
      </w:r>
    </w:p>
    <w:p w14:paraId="295DBFF1" w14:textId="77777777" w:rsidR="00C54798" w:rsidRDefault="00C54798" w:rsidP="00C54798">
      <w:r>
        <w:t>Se</w:t>
      </w:r>
      <w:r w:rsidRPr="00A4298C">
        <w:t xml:space="preserve"> disputará una liga a doble vuelta, todos contra todos, estableciéndose al final una clasificación del 1º al </w:t>
      </w:r>
      <w:r>
        <w:t>último dentro de cada grupo.</w:t>
      </w:r>
    </w:p>
    <w:p w14:paraId="0C995021" w14:textId="77777777" w:rsidR="00C54798" w:rsidRDefault="00C54798" w:rsidP="00E33091">
      <w:pPr>
        <w:pStyle w:val="Ttulo4"/>
      </w:pPr>
      <w:r>
        <w:t xml:space="preserve">Cuartos, Semifinales y </w:t>
      </w:r>
      <w:r w:rsidRPr="00723C33">
        <w:t>Final</w:t>
      </w:r>
    </w:p>
    <w:p w14:paraId="70A3B1B7" w14:textId="2422F552" w:rsidR="00C54798" w:rsidRDefault="00C54798" w:rsidP="00C54798">
      <w:r w:rsidRPr="003977A3">
        <w:t>Los equip</w:t>
      </w:r>
      <w:r>
        <w:t>os clasificados 1º</w:t>
      </w:r>
      <w:r w:rsidR="005970D4">
        <w:t xml:space="preserve"> y</w:t>
      </w:r>
      <w:r>
        <w:t xml:space="preserve"> 2º de cada grupo</w:t>
      </w:r>
      <w:r w:rsidR="005970D4">
        <w:t xml:space="preserve"> y los DOS mejores 3º</w:t>
      </w:r>
      <w:r w:rsidRPr="003977A3">
        <w:t xml:space="preserve">, disputarán </w:t>
      </w:r>
      <w:r>
        <w:t xml:space="preserve">los Cuartos </w:t>
      </w:r>
      <w:r w:rsidRPr="00255ED5">
        <w:t xml:space="preserve">por sistema de copa, quedando los vencedores clasificados para </w:t>
      </w:r>
      <w:r>
        <w:t>Semifinales del Cto. P</w:t>
      </w:r>
      <w:r w:rsidRPr="00255ED5">
        <w:t>referente.</w:t>
      </w:r>
    </w:p>
    <w:p w14:paraId="52E5AE5E" w14:textId="77777777" w:rsidR="00C54798" w:rsidRDefault="00C54798" w:rsidP="00C54798">
      <w:r w:rsidRPr="003977A3">
        <w:t>Los equip</w:t>
      </w:r>
      <w:r>
        <w:t xml:space="preserve">os clasificados </w:t>
      </w:r>
      <w:r w:rsidRPr="003977A3">
        <w:t>disputarán la</w:t>
      </w:r>
      <w:r>
        <w:t>s Semifinales</w:t>
      </w:r>
      <w:r w:rsidRPr="003977A3">
        <w:t xml:space="preserve"> </w:t>
      </w:r>
      <w:r w:rsidRPr="00255ED5">
        <w:t xml:space="preserve">por sistema de copa, quedando los vencedores clasificados para la </w:t>
      </w:r>
      <w:r>
        <w:t>Final del Cto. Preferente</w:t>
      </w:r>
      <w:r w:rsidRPr="00255ED5">
        <w:t>.</w:t>
      </w:r>
    </w:p>
    <w:p w14:paraId="505F33C6" w14:textId="77777777" w:rsidR="00C54798" w:rsidRDefault="00C54798" w:rsidP="00C54798">
      <w:r>
        <w:t>L</w:t>
      </w:r>
      <w:r w:rsidRPr="00255ED5">
        <w:t xml:space="preserve">a </w:t>
      </w:r>
      <w:r>
        <w:t>Final</w:t>
      </w:r>
      <w:r w:rsidRPr="00AD6FFA">
        <w:t xml:space="preserve"> </w:t>
      </w:r>
      <w:r>
        <w:t>del Cto. Preferente se disputará</w:t>
      </w:r>
      <w:r w:rsidRPr="00255ED5">
        <w:t xml:space="preserve"> a partido único en sede por determinar</w:t>
      </w:r>
      <w:r>
        <w:t>.</w:t>
      </w:r>
    </w:p>
    <w:p w14:paraId="6F5214C9" w14:textId="6A75415B" w:rsidR="00C54798" w:rsidRDefault="00C54798" w:rsidP="00C54798">
      <w:r>
        <w:t>Se realizará un</w:t>
      </w:r>
      <w:r w:rsidR="005970D4">
        <w:t>a</w:t>
      </w:r>
      <w:r>
        <w:t xml:space="preserve"> </w:t>
      </w:r>
      <w:r w:rsidR="005970D4">
        <w:t>distribución</w:t>
      </w:r>
      <w:r>
        <w:t xml:space="preserve"> de los equipos clasificados para determinar los emparejamientos de Cuartos, evitando el emparejamiento de equipos del mismo grupo d</w:t>
      </w:r>
      <w:r w:rsidRPr="00463561">
        <w:t>e la Fase Campeonatos</w:t>
      </w:r>
      <w:r w:rsidR="00232E98">
        <w:t xml:space="preserve"> siempre que sea posible</w:t>
      </w:r>
      <w:r>
        <w:t>, quedando establecido el cuadro de emparejamientos hasta la Final.</w:t>
      </w:r>
    </w:p>
    <w:p w14:paraId="481746ED" w14:textId="77777777" w:rsidR="00C54798" w:rsidRPr="00573744" w:rsidRDefault="00C54798" w:rsidP="00E33091">
      <w:pPr>
        <w:pStyle w:val="Ttulo4"/>
      </w:pPr>
      <w:r>
        <w:t>Derechos para la siguiente temporada</w:t>
      </w:r>
    </w:p>
    <w:p w14:paraId="4008C904" w14:textId="186BA232" w:rsidR="00C54798" w:rsidRPr="00FF5B64" w:rsidRDefault="00C54798" w:rsidP="00C54798">
      <w:r w:rsidRPr="00FF5B64">
        <w:lastRenderedPageBreak/>
        <w:t xml:space="preserve">Los equipos del Cto Preferente que disputen </w:t>
      </w:r>
      <w:r>
        <w:t>la Final</w:t>
      </w:r>
      <w:r w:rsidRPr="00FF5B64">
        <w:t xml:space="preserve"> (</w:t>
      </w:r>
      <w:r>
        <w:t>2</w:t>
      </w:r>
      <w:r w:rsidRPr="00FF5B64">
        <w:t xml:space="preserve">), tendrán el derecho a participar en el </w:t>
      </w:r>
      <w:r w:rsidR="00D53A1F">
        <w:t>Nivel Autonómico</w:t>
      </w:r>
      <w:r w:rsidR="002B06B0">
        <w:t xml:space="preserve"> </w:t>
      </w:r>
      <w:r>
        <w:t xml:space="preserve">en </w:t>
      </w:r>
      <w:r w:rsidRPr="00FF5B64">
        <w:t>la siguiente temporada.</w:t>
      </w:r>
    </w:p>
    <w:p w14:paraId="2C146CE8" w14:textId="725BDE8F" w:rsidR="00C54798" w:rsidRPr="00FF5B64" w:rsidRDefault="00C54798" w:rsidP="00C54798">
      <w:r w:rsidRPr="00FF5B64">
        <w:t xml:space="preserve">El resto de </w:t>
      </w:r>
      <w:r w:rsidR="00BC78B6" w:rsidRPr="00FF5B64">
        <w:t>los equipos</w:t>
      </w:r>
      <w:r w:rsidRPr="00FF5B64">
        <w:t xml:space="preserve"> participantes en el Cto Preferente, tendrán el derecho a participar en el </w:t>
      </w:r>
      <w:r w:rsidR="00D53A1F">
        <w:t>Nivel Preferente</w:t>
      </w:r>
      <w:r w:rsidR="002B06B0">
        <w:t xml:space="preserve"> </w:t>
      </w:r>
      <w:r>
        <w:t>en</w:t>
      </w:r>
      <w:r w:rsidRPr="00FF5B64">
        <w:t xml:space="preserve"> la siguiente temporada</w:t>
      </w:r>
      <w:r>
        <w:t>.</w:t>
      </w:r>
    </w:p>
    <w:p w14:paraId="26A2BA94" w14:textId="77777777" w:rsidR="00C54798" w:rsidRDefault="00C54798" w:rsidP="00E33091">
      <w:pPr>
        <w:pStyle w:val="Ttulo3"/>
      </w:pPr>
      <w:r>
        <w:t>Campeonato 1ª ZONAL</w:t>
      </w:r>
    </w:p>
    <w:p w14:paraId="4BDC7F61" w14:textId="4975F7FA" w:rsidR="00C54798" w:rsidRDefault="00C54798" w:rsidP="00C54798">
      <w:r>
        <w:t xml:space="preserve">Los equipos serán distribuidos en </w:t>
      </w:r>
      <w:r w:rsidR="00D77386">
        <w:t xml:space="preserve">8 </w:t>
      </w:r>
      <w:r>
        <w:t>grupos de 8 equipos</w:t>
      </w:r>
      <w:r w:rsidR="007A0808">
        <w:t>.</w:t>
      </w:r>
    </w:p>
    <w:p w14:paraId="650F8E3E" w14:textId="77777777" w:rsidR="00C54798" w:rsidRDefault="00C54798" w:rsidP="00C54798">
      <w:r>
        <w:t>Se</w:t>
      </w:r>
      <w:r w:rsidRPr="00A4298C">
        <w:t xml:space="preserve"> disputará una liga a doble vuelta, todos contra todos, estableciéndose al final una clasificación del 1º al </w:t>
      </w:r>
      <w:r>
        <w:t>último dentro de cada grupo.</w:t>
      </w:r>
    </w:p>
    <w:p w14:paraId="20D0D0D8" w14:textId="77777777" w:rsidR="00C54798" w:rsidRDefault="00C54798" w:rsidP="00E33091">
      <w:pPr>
        <w:pStyle w:val="Ttulo4"/>
      </w:pPr>
      <w:r>
        <w:t>Octavos, Cuartos, Semifinales y Final</w:t>
      </w:r>
    </w:p>
    <w:p w14:paraId="05E8ACAA" w14:textId="0B8FB604" w:rsidR="00C54798" w:rsidRDefault="00C54798" w:rsidP="00C54798">
      <w:r w:rsidRPr="003977A3">
        <w:t>Los equip</w:t>
      </w:r>
      <w:r>
        <w:t xml:space="preserve">os clasificados 1º y 2º de cada </w:t>
      </w:r>
      <w:proofErr w:type="spellStart"/>
      <w:r>
        <w:t>grupoº</w:t>
      </w:r>
      <w:proofErr w:type="spellEnd"/>
      <w:r>
        <w:t xml:space="preserve">, disputarán los Octavos </w:t>
      </w:r>
      <w:r w:rsidRPr="00255ED5">
        <w:t>por sistema de copa,</w:t>
      </w:r>
      <w:r>
        <w:t xml:space="preserve"> </w:t>
      </w:r>
      <w:r w:rsidRPr="00255ED5">
        <w:t>quedando los vencedores clasificados para l</w:t>
      </w:r>
      <w:r>
        <w:t>os Cuartos</w:t>
      </w:r>
      <w:r w:rsidRPr="00255ED5">
        <w:t>.</w:t>
      </w:r>
    </w:p>
    <w:p w14:paraId="4A34A018" w14:textId="77777777" w:rsidR="00C54798" w:rsidRDefault="00C54798" w:rsidP="00C54798">
      <w:r w:rsidRPr="003977A3">
        <w:t>Los equip</w:t>
      </w:r>
      <w:r>
        <w:t xml:space="preserve">os clasificados, disputarán los Cuartos </w:t>
      </w:r>
      <w:r w:rsidRPr="00255ED5">
        <w:t>por sistema de copa</w:t>
      </w:r>
      <w:r>
        <w:t xml:space="preserve">, </w:t>
      </w:r>
      <w:r w:rsidRPr="00255ED5">
        <w:t>quedando los vencedores clasificados para la</w:t>
      </w:r>
      <w:r>
        <w:t>s Semifinales</w:t>
      </w:r>
      <w:r w:rsidRPr="00255ED5">
        <w:t>.</w:t>
      </w:r>
    </w:p>
    <w:p w14:paraId="5FEE843F" w14:textId="77777777" w:rsidR="00C54798" w:rsidRDefault="00C54798" w:rsidP="00C54798">
      <w:r w:rsidRPr="003977A3">
        <w:t>Los equip</w:t>
      </w:r>
      <w:r>
        <w:t xml:space="preserve">os clasificados </w:t>
      </w:r>
      <w:r w:rsidRPr="003977A3">
        <w:t>disputarán la</w:t>
      </w:r>
      <w:r>
        <w:t>s Semifinales</w:t>
      </w:r>
      <w:r w:rsidRPr="003977A3">
        <w:t xml:space="preserve"> </w:t>
      </w:r>
      <w:r w:rsidRPr="00255ED5">
        <w:t xml:space="preserve">por sistema de copa, quedando los vencedores clasificados para la </w:t>
      </w:r>
      <w:r>
        <w:t>Final del Cto. 1ª Zonal</w:t>
      </w:r>
      <w:r w:rsidRPr="00255ED5">
        <w:t>.</w:t>
      </w:r>
    </w:p>
    <w:p w14:paraId="5C544252" w14:textId="77777777" w:rsidR="00C54798" w:rsidRDefault="00C54798" w:rsidP="00C54798">
      <w:r>
        <w:t>L</w:t>
      </w:r>
      <w:r w:rsidRPr="00255ED5">
        <w:t xml:space="preserve">a </w:t>
      </w:r>
      <w:r>
        <w:t>Final</w:t>
      </w:r>
      <w:r w:rsidRPr="00AD6FFA">
        <w:t xml:space="preserve"> </w:t>
      </w:r>
      <w:r>
        <w:t>del Cto. 1ª Zonal se disputará</w:t>
      </w:r>
      <w:r w:rsidRPr="00255ED5">
        <w:t xml:space="preserve"> a partido único en sede por determinar</w:t>
      </w:r>
      <w:r>
        <w:t>.</w:t>
      </w:r>
    </w:p>
    <w:p w14:paraId="27813109" w14:textId="2506F4B9" w:rsidR="00C54798" w:rsidRDefault="00C54798" w:rsidP="00C54798">
      <w:r>
        <w:t xml:space="preserve">Los equipos clasificados para </w:t>
      </w:r>
      <w:r w:rsidR="00BC78B6">
        <w:t>Octavos</w:t>
      </w:r>
      <w:r>
        <w:t xml:space="preserve"> se distribuirán en las eliminatorias siguiendo prioritariamente criterios de clasificación y en la medida de lo posible criterios de proximidad geográfica, quedando establecido el cuadro de emparejamientos hasta la Final.</w:t>
      </w:r>
    </w:p>
    <w:p w14:paraId="7E70CEF6" w14:textId="77777777" w:rsidR="00C54798" w:rsidRPr="00573744" w:rsidRDefault="00C54798" w:rsidP="00E33091">
      <w:pPr>
        <w:pStyle w:val="Ttulo4"/>
      </w:pPr>
      <w:r>
        <w:t>Derechos para la siguiente temporada</w:t>
      </w:r>
    </w:p>
    <w:p w14:paraId="48C0BC43" w14:textId="5B959D56" w:rsidR="00C54798" w:rsidRDefault="00C54798" w:rsidP="00C54798">
      <w:r>
        <w:t xml:space="preserve">Los equipos del Cto 1ª Zonal clasificados </w:t>
      </w:r>
      <w:r w:rsidR="00052041">
        <w:t xml:space="preserve">1º, 2º y 3º </w:t>
      </w:r>
      <w:r>
        <w:t>de cada uno de los grupos (</w:t>
      </w:r>
      <w:r w:rsidR="006C5A56">
        <w:t>2</w:t>
      </w:r>
      <w:r w:rsidR="007471A0">
        <w:t>4</w:t>
      </w:r>
      <w:r>
        <w:t xml:space="preserve">), tendrán el derecho a participar en el </w:t>
      </w:r>
      <w:r w:rsidR="00D53A1F">
        <w:t>Nivel Preferente</w:t>
      </w:r>
      <w:r w:rsidR="002B06B0">
        <w:t xml:space="preserve"> </w:t>
      </w:r>
      <w:r>
        <w:t>en la siguiente temporada.</w:t>
      </w:r>
    </w:p>
    <w:p w14:paraId="25032AC9" w14:textId="4A7EEFC2" w:rsidR="00C54798" w:rsidRPr="00FF5B64" w:rsidRDefault="00C54798" w:rsidP="00C54798">
      <w:r w:rsidRPr="00FF5B64">
        <w:t xml:space="preserve">El resto de </w:t>
      </w:r>
      <w:r w:rsidR="007A0808" w:rsidRPr="00FF5B64">
        <w:t>los equipos</w:t>
      </w:r>
      <w:r w:rsidRPr="00FF5B64">
        <w:t xml:space="preserve"> participantes en el Cto </w:t>
      </w:r>
      <w:r>
        <w:t>1ª Zonal</w:t>
      </w:r>
      <w:r w:rsidRPr="00FF5B64">
        <w:t xml:space="preserve">, tendrán el derecho a participar en el </w:t>
      </w:r>
      <w:r w:rsidR="00D53A1F">
        <w:t>Nivel 1ª Zonal</w:t>
      </w:r>
      <w:r w:rsidR="002B06B0">
        <w:t xml:space="preserve"> </w:t>
      </w:r>
      <w:r>
        <w:t>en</w:t>
      </w:r>
      <w:r w:rsidRPr="00FF5B64">
        <w:t xml:space="preserve"> la siguiente temporada</w:t>
      </w:r>
      <w:r>
        <w:t>.</w:t>
      </w:r>
    </w:p>
    <w:p w14:paraId="058D2FB3" w14:textId="77777777" w:rsidR="00C54798" w:rsidRDefault="00C54798" w:rsidP="00E33091">
      <w:pPr>
        <w:pStyle w:val="Ttulo3"/>
      </w:pPr>
      <w:r>
        <w:t>Campeonato 2ª ZONAL</w:t>
      </w:r>
    </w:p>
    <w:p w14:paraId="146B8EDE" w14:textId="4FFA05AD" w:rsidR="00C54798" w:rsidRDefault="00C54798" w:rsidP="00C54798">
      <w:r>
        <w:t xml:space="preserve">Los equipos serán distribuidos en </w:t>
      </w:r>
      <w:r w:rsidR="001A1AA5">
        <w:t>10</w:t>
      </w:r>
      <w:r>
        <w:t xml:space="preserve"> grupos de 8 equipos.</w:t>
      </w:r>
    </w:p>
    <w:p w14:paraId="547DF009" w14:textId="3A6F35F5" w:rsidR="00F60BDE" w:rsidRDefault="00F60BDE" w:rsidP="00F60BDE">
      <w:r>
        <w:t xml:space="preserve">En el caso de ser necesario para garantizar la clasificación en Cto 2ª Zonal de los 1º clasificados de cada grupo de </w:t>
      </w:r>
      <w:r w:rsidR="00D53A1F">
        <w:t>Nivel 2ª</w:t>
      </w:r>
      <w:r>
        <w:t>, se creará un grupo más en Cto 2ª Zonal.</w:t>
      </w:r>
    </w:p>
    <w:p w14:paraId="7D548DE5" w14:textId="11730812" w:rsidR="00C54798" w:rsidRDefault="00C54798" w:rsidP="00C54798">
      <w:r>
        <w:t>Se</w:t>
      </w:r>
      <w:r w:rsidRPr="00A4298C">
        <w:t xml:space="preserve"> disputará una liga a doble vuelta, todos contra todos, estableciéndose al final una clasificación del 1º al </w:t>
      </w:r>
      <w:r>
        <w:t>último dentro de cada grupo.</w:t>
      </w:r>
    </w:p>
    <w:p w14:paraId="2FD493B0" w14:textId="77777777" w:rsidR="00C54798" w:rsidRDefault="00C54798" w:rsidP="00E33091">
      <w:pPr>
        <w:pStyle w:val="Ttulo4"/>
      </w:pPr>
      <w:r>
        <w:t>Octavos, Cuartos, Semifinales y Final</w:t>
      </w:r>
    </w:p>
    <w:p w14:paraId="09328668" w14:textId="7D62AE79" w:rsidR="00C54798" w:rsidRDefault="00C54798" w:rsidP="00C54798">
      <w:r w:rsidRPr="003977A3">
        <w:t>Los equip</w:t>
      </w:r>
      <w:r>
        <w:t>os clasificados 1º de cada grupo</w:t>
      </w:r>
      <w:r w:rsidR="001A1AA5" w:rsidRPr="001A1AA5">
        <w:t xml:space="preserve"> </w:t>
      </w:r>
      <w:r w:rsidR="001A1AA5">
        <w:t>y los</w:t>
      </w:r>
      <w:r w:rsidR="00FF45F3">
        <w:t xml:space="preserve"> SEIS</w:t>
      </w:r>
      <w:r w:rsidR="001A1AA5">
        <w:t xml:space="preserve"> mejores 2º necesarios</w:t>
      </w:r>
      <w:r>
        <w:t xml:space="preserve">, disputarán los Octavos </w:t>
      </w:r>
      <w:r w:rsidRPr="00255ED5">
        <w:t>por sistema de copa,</w:t>
      </w:r>
      <w:r>
        <w:t xml:space="preserve"> </w:t>
      </w:r>
      <w:r w:rsidRPr="00255ED5">
        <w:t>quedando los vencedores clasificados para l</w:t>
      </w:r>
      <w:r>
        <w:t>os Cuartos</w:t>
      </w:r>
      <w:r w:rsidRPr="00255ED5">
        <w:t>.</w:t>
      </w:r>
    </w:p>
    <w:p w14:paraId="725AF17C" w14:textId="2A374CF6" w:rsidR="00C54798" w:rsidRDefault="00C54798" w:rsidP="00C54798">
      <w:r w:rsidRPr="003977A3">
        <w:lastRenderedPageBreak/>
        <w:t>Los equip</w:t>
      </w:r>
      <w:r>
        <w:t xml:space="preserve">os clasificados, disputarán los Cuartos </w:t>
      </w:r>
      <w:r w:rsidRPr="00255ED5">
        <w:t>por sistema de copa,</w:t>
      </w:r>
      <w:r>
        <w:t xml:space="preserve"> </w:t>
      </w:r>
      <w:r w:rsidRPr="00255ED5">
        <w:t>quedando los vencedores clasificados para la</w:t>
      </w:r>
      <w:r>
        <w:t>s Semifinales</w:t>
      </w:r>
      <w:r w:rsidRPr="00255ED5">
        <w:t>.</w:t>
      </w:r>
    </w:p>
    <w:p w14:paraId="25EF1A9C" w14:textId="77777777" w:rsidR="00C54798" w:rsidRDefault="00C54798" w:rsidP="00C54798">
      <w:r w:rsidRPr="003977A3">
        <w:t>Los equip</w:t>
      </w:r>
      <w:r>
        <w:t xml:space="preserve">os clasificados </w:t>
      </w:r>
      <w:r w:rsidRPr="003977A3">
        <w:t>disputarán la</w:t>
      </w:r>
      <w:r>
        <w:t>s Semifinales</w:t>
      </w:r>
      <w:r w:rsidRPr="003977A3">
        <w:t xml:space="preserve"> </w:t>
      </w:r>
      <w:r w:rsidRPr="00255ED5">
        <w:t xml:space="preserve">por sistema de copa, quedando los vencedores clasificados para la </w:t>
      </w:r>
      <w:r>
        <w:t>Final del Cto. 2ª Zonal</w:t>
      </w:r>
      <w:r w:rsidRPr="00255ED5">
        <w:t>.</w:t>
      </w:r>
    </w:p>
    <w:p w14:paraId="60DC9030" w14:textId="77777777" w:rsidR="00C54798" w:rsidRDefault="00C54798" w:rsidP="00C54798">
      <w:r>
        <w:t>L</w:t>
      </w:r>
      <w:r w:rsidRPr="00255ED5">
        <w:t xml:space="preserve">a </w:t>
      </w:r>
      <w:r>
        <w:t>Final</w:t>
      </w:r>
      <w:r w:rsidRPr="00AD6FFA">
        <w:t xml:space="preserve"> </w:t>
      </w:r>
      <w:r>
        <w:t>del Cto. 2ª Zonal se disputará</w:t>
      </w:r>
      <w:r w:rsidRPr="00255ED5">
        <w:t xml:space="preserve"> a partido único en sede por determinar</w:t>
      </w:r>
      <w:r>
        <w:t>.</w:t>
      </w:r>
    </w:p>
    <w:p w14:paraId="08946027" w14:textId="6B5DCC73" w:rsidR="00C54798" w:rsidRDefault="00C54798" w:rsidP="00C54798">
      <w:r>
        <w:t xml:space="preserve">Los equipos clasificados para </w:t>
      </w:r>
      <w:r w:rsidR="00BC78B6">
        <w:t>Octavos</w:t>
      </w:r>
      <w:r>
        <w:t xml:space="preserve"> se distribuirán en las eliminatorias siguiendo prioritariamente criterios de clasificación y en la medida de lo posible criterios de proximidad geográfica, quedando establecido el cuadro de emparejamientos hasta la Final.</w:t>
      </w:r>
    </w:p>
    <w:p w14:paraId="168D8584" w14:textId="77777777" w:rsidR="00C54798" w:rsidRPr="00573744" w:rsidRDefault="00C54798" w:rsidP="00E33091">
      <w:pPr>
        <w:pStyle w:val="Ttulo4"/>
      </w:pPr>
      <w:r>
        <w:t>Derechos para la siguiente temporada</w:t>
      </w:r>
    </w:p>
    <w:p w14:paraId="4E47D92B" w14:textId="5CC00F32" w:rsidR="00C54798" w:rsidRDefault="00C54798" w:rsidP="00C54798">
      <w:r>
        <w:t>Los equipos del Cto 2ª Zonal clasificados 1º</w:t>
      </w:r>
      <w:r w:rsidR="002D7713">
        <w:t>, 2º y 3</w:t>
      </w:r>
      <w:r w:rsidR="00E02AA4">
        <w:t>º</w:t>
      </w:r>
      <w:r>
        <w:t xml:space="preserve"> de cada grupo</w:t>
      </w:r>
      <w:r w:rsidR="007471A0">
        <w:t xml:space="preserve"> </w:t>
      </w:r>
      <w:r>
        <w:t>(</w:t>
      </w:r>
      <w:r w:rsidR="002D7713">
        <w:t>30</w:t>
      </w:r>
      <w:r>
        <w:t xml:space="preserve">), tendrán el derecho a participar en el </w:t>
      </w:r>
      <w:r w:rsidR="00D53A1F">
        <w:t>Nivel 1ª Zonal</w:t>
      </w:r>
      <w:r w:rsidR="00F16F0D">
        <w:t xml:space="preserve"> </w:t>
      </w:r>
      <w:r>
        <w:t>en la siguiente temporada.</w:t>
      </w:r>
    </w:p>
    <w:p w14:paraId="356313A6" w14:textId="45CCF21F" w:rsidR="00C54798" w:rsidRPr="00FF5B64" w:rsidRDefault="00C54798" w:rsidP="00C54798">
      <w:r w:rsidRPr="00FF5B64">
        <w:t xml:space="preserve">El resto de </w:t>
      </w:r>
      <w:r w:rsidR="00D03193" w:rsidRPr="00FF5B64">
        <w:t>los equipos</w:t>
      </w:r>
      <w:r w:rsidRPr="00FF5B64">
        <w:t xml:space="preserve"> participantes en el Cto </w:t>
      </w:r>
      <w:r>
        <w:t>2ª Zonal</w:t>
      </w:r>
      <w:r w:rsidRPr="00FF5B64">
        <w:t xml:space="preserve">, tendrán el derecho a participar en el </w:t>
      </w:r>
      <w:r w:rsidR="00D53A1F">
        <w:t>Nivel 2ª Zonal</w:t>
      </w:r>
      <w:r w:rsidR="00AE0BC2">
        <w:t xml:space="preserve"> e</w:t>
      </w:r>
      <w:r>
        <w:t>n</w:t>
      </w:r>
      <w:r w:rsidRPr="00FF5B64">
        <w:t xml:space="preserve"> la siguiente temporada</w:t>
      </w:r>
      <w:r>
        <w:t>.</w:t>
      </w:r>
    </w:p>
    <w:p w14:paraId="34F596A8" w14:textId="77777777" w:rsidR="00C54798" w:rsidRDefault="00C54798" w:rsidP="00E33091">
      <w:pPr>
        <w:pStyle w:val="Ttulo3"/>
      </w:pPr>
      <w:r w:rsidRPr="00723C33">
        <w:t>Campeonato</w:t>
      </w:r>
      <w:r>
        <w:t xml:space="preserve"> 3ª </w:t>
      </w:r>
      <w:r w:rsidRPr="00E33091">
        <w:t>ZONAL</w:t>
      </w:r>
    </w:p>
    <w:p w14:paraId="4CA16C38" w14:textId="334FE253" w:rsidR="00C54798" w:rsidRDefault="00C54798" w:rsidP="00C54798">
      <w:r>
        <w:t xml:space="preserve">Al ser la inscripción abierta en </w:t>
      </w:r>
      <w:r w:rsidR="00D53A1F">
        <w:t>Nivel 2ª Zonal</w:t>
      </w:r>
      <w:r>
        <w:t>, los equipos serán distribuidos en grupos de 8 equipos, configurándose tantos grupos como sea necesario.</w:t>
      </w:r>
    </w:p>
    <w:p w14:paraId="67C17B3B" w14:textId="77777777" w:rsidR="00C54798" w:rsidRDefault="00C54798" w:rsidP="00C54798">
      <w:r>
        <w:t>Se</w:t>
      </w:r>
      <w:r w:rsidRPr="00A4298C">
        <w:t xml:space="preserve"> disputará una liga a doble vuelta, todos contra todos, estableciéndose al final una clasificación del 1º al </w:t>
      </w:r>
      <w:r>
        <w:t>último dentro de cada grupo.</w:t>
      </w:r>
    </w:p>
    <w:p w14:paraId="04A16CF0" w14:textId="77777777" w:rsidR="00C54798" w:rsidRDefault="00C54798" w:rsidP="00E33091">
      <w:pPr>
        <w:pStyle w:val="Ttulo4"/>
      </w:pPr>
      <w:r w:rsidRPr="00E33091">
        <w:t>Octavos</w:t>
      </w:r>
      <w:r>
        <w:t>, Cuartos, Semifinales y Final</w:t>
      </w:r>
    </w:p>
    <w:p w14:paraId="3FDCF93F" w14:textId="77777777" w:rsidR="00C54798" w:rsidRDefault="00C54798" w:rsidP="00E33091">
      <w:r w:rsidRPr="003977A3">
        <w:t>Los equip</w:t>
      </w:r>
      <w:r>
        <w:t xml:space="preserve">os clasificados 1º de cada grupo y los 2º necesarios, disputarán los Octavos </w:t>
      </w:r>
      <w:r w:rsidRPr="00255ED5">
        <w:t>por sistema de copa,</w:t>
      </w:r>
      <w:r>
        <w:t xml:space="preserve"> </w:t>
      </w:r>
      <w:r w:rsidRPr="00255ED5">
        <w:t>quedando los vencedores clasificados para l</w:t>
      </w:r>
      <w:r>
        <w:t>os Cuartos</w:t>
      </w:r>
      <w:r w:rsidRPr="00255ED5">
        <w:t>.</w:t>
      </w:r>
    </w:p>
    <w:p w14:paraId="1B52B95C" w14:textId="77777777" w:rsidR="00C54798" w:rsidRDefault="00C54798" w:rsidP="00E33091">
      <w:r w:rsidRPr="003977A3">
        <w:t>Los equip</w:t>
      </w:r>
      <w:r>
        <w:t xml:space="preserve">os clasificados, disputarán los Cuartos </w:t>
      </w:r>
      <w:r w:rsidRPr="00255ED5">
        <w:t>por sistema de copa,</w:t>
      </w:r>
      <w:r>
        <w:t xml:space="preserve"> </w:t>
      </w:r>
      <w:r w:rsidRPr="00255ED5">
        <w:t>quedando los vencedores clasificados para la</w:t>
      </w:r>
      <w:r>
        <w:t>s Semifinales</w:t>
      </w:r>
      <w:r w:rsidRPr="00255ED5">
        <w:t>.</w:t>
      </w:r>
    </w:p>
    <w:p w14:paraId="4F9DBF3C" w14:textId="77777777" w:rsidR="00C54798" w:rsidRDefault="00C54798" w:rsidP="00E33091">
      <w:r w:rsidRPr="003977A3">
        <w:t>Los equip</w:t>
      </w:r>
      <w:r>
        <w:t xml:space="preserve">os clasificados </w:t>
      </w:r>
      <w:r w:rsidRPr="003977A3">
        <w:t>disputarán la</w:t>
      </w:r>
      <w:r>
        <w:t>s Semifinales</w:t>
      </w:r>
      <w:r w:rsidRPr="003977A3">
        <w:t xml:space="preserve"> </w:t>
      </w:r>
      <w:r w:rsidRPr="00255ED5">
        <w:t xml:space="preserve">por sistema de copa, quedando los vencedores clasificados para la </w:t>
      </w:r>
      <w:r>
        <w:t>Final del Cto. 2ª Zonal</w:t>
      </w:r>
      <w:r w:rsidRPr="00255ED5">
        <w:t>.</w:t>
      </w:r>
    </w:p>
    <w:p w14:paraId="71BE3F34" w14:textId="77777777" w:rsidR="00C54798" w:rsidRDefault="00C54798" w:rsidP="00E33091">
      <w:r>
        <w:t>L</w:t>
      </w:r>
      <w:r w:rsidRPr="00255ED5">
        <w:t xml:space="preserve">a </w:t>
      </w:r>
      <w:r>
        <w:t>Final</w:t>
      </w:r>
      <w:r w:rsidRPr="00AD6FFA">
        <w:t xml:space="preserve"> </w:t>
      </w:r>
      <w:r>
        <w:t>del Cto. 3ª Zonal se disputará</w:t>
      </w:r>
      <w:r w:rsidRPr="00255ED5">
        <w:t xml:space="preserve"> a partido único en sede por determinar</w:t>
      </w:r>
      <w:r>
        <w:t>.</w:t>
      </w:r>
    </w:p>
    <w:p w14:paraId="2A8BA900" w14:textId="77777777" w:rsidR="00C54798" w:rsidRDefault="00C54798" w:rsidP="00E33091">
      <w:r>
        <w:t>Los equipos clasificados para Octavos se distribuirán en las eliminatorias siguiendo prioritariamente criterios de clasificación y en la medida de lo posible criterios de proximidad geográfica, quedando establecido el cuadro de emparejamientos hasta la Final.</w:t>
      </w:r>
    </w:p>
    <w:p w14:paraId="6E3EB505" w14:textId="77777777" w:rsidR="00C54798" w:rsidRPr="00573744" w:rsidRDefault="00C54798" w:rsidP="00E33091">
      <w:pPr>
        <w:pStyle w:val="Ttulo4"/>
      </w:pPr>
      <w:r>
        <w:t>Derechos para la siguiente temporada</w:t>
      </w:r>
    </w:p>
    <w:p w14:paraId="105AD2BC" w14:textId="169F8F61" w:rsidR="005F5EE7" w:rsidRDefault="00C54798" w:rsidP="004E0B0C">
      <w:r>
        <w:t xml:space="preserve">Los equipos del Cto 3ª Zonal tendrán el derecho a participar en el </w:t>
      </w:r>
      <w:r w:rsidR="00D53A1F">
        <w:t>Nivel 2ª Zonal</w:t>
      </w:r>
      <w:r w:rsidR="00F70664">
        <w:t xml:space="preserve"> </w:t>
      </w:r>
      <w:r>
        <w:t>en la siguiente temporada.</w:t>
      </w:r>
    </w:p>
    <w:p w14:paraId="497363EF" w14:textId="77777777" w:rsidR="004E0B0C" w:rsidRDefault="004E0B0C" w:rsidP="004E0B0C">
      <w:pPr>
        <w:pStyle w:val="Ttulo3"/>
      </w:pPr>
      <w:r>
        <w:t>Forma de disputa de Fases Finales y Finales</w:t>
      </w:r>
    </w:p>
    <w:p w14:paraId="6ACDB691" w14:textId="7817AF02" w:rsidR="00447B30" w:rsidRDefault="004E0B0C" w:rsidP="004E0B0C">
      <w:r>
        <w:lastRenderedPageBreak/>
        <w:t>El formato de la Fase Final</w:t>
      </w:r>
      <w:r w:rsidR="002314A3">
        <w:t xml:space="preserve"> y/o Finales</w:t>
      </w:r>
      <w:r>
        <w:t xml:space="preserve"> queda supeditado a la decisión de la FBCV, en función de los criterios que se puedan establecer para la disputa de este tipo de Fases de la competición.</w:t>
      </w:r>
    </w:p>
    <w:p w14:paraId="3FA1D36B" w14:textId="77777777" w:rsidR="00447B30" w:rsidRDefault="00447B30">
      <w:pPr>
        <w:spacing w:before="0" w:after="200"/>
        <w:ind w:left="0"/>
        <w:jc w:val="left"/>
      </w:pPr>
      <w:r>
        <w:br w:type="page"/>
      </w:r>
    </w:p>
    <w:p w14:paraId="688F0AC0" w14:textId="118B3C7B" w:rsidR="00C54798" w:rsidRDefault="005131C9" w:rsidP="00E33091">
      <w:pPr>
        <w:pStyle w:val="Ttulo1"/>
      </w:pPr>
      <w:r w:rsidRPr="00E33091">
        <w:rPr>
          <w:caps w:val="0"/>
        </w:rPr>
        <w:lastRenderedPageBreak/>
        <w:t>CADETE</w:t>
      </w:r>
      <w:r>
        <w:rPr>
          <w:caps w:val="0"/>
        </w:rPr>
        <w:t xml:space="preserve"> FEMENINO</w:t>
      </w:r>
    </w:p>
    <w:p w14:paraId="529C68DA" w14:textId="77777777" w:rsidR="00C54798" w:rsidRDefault="00C54798" w:rsidP="00C57A8A">
      <w:pPr>
        <w:pStyle w:val="Ttulo2"/>
      </w:pPr>
      <w:r>
        <w:t xml:space="preserve">CALENDARIO </w:t>
      </w:r>
      <w:r w:rsidRPr="00C57A8A">
        <w:t>COMPETICIÓN</w:t>
      </w:r>
    </w:p>
    <w:p w14:paraId="556F4BC2" w14:textId="4008CE91" w:rsidR="00C54798" w:rsidRDefault="00D53A1F" w:rsidP="00C57A8A">
      <w:pPr>
        <w:pStyle w:val="Ttulo3"/>
      </w:pPr>
      <w:r>
        <w:t>NIVEL AUTONÓMICO</w:t>
      </w:r>
    </w:p>
    <w:p w14:paraId="346221A0" w14:textId="34900B8D" w:rsidR="00FB739A" w:rsidRPr="00FB739A" w:rsidRDefault="00C563C0" w:rsidP="00FB739A">
      <w:r w:rsidRPr="00C563C0">
        <w:rPr>
          <w:noProof/>
        </w:rPr>
        <w:drawing>
          <wp:inline distT="0" distB="0" distL="0" distR="0" wp14:anchorId="0F2718B1" wp14:editId="5230BCED">
            <wp:extent cx="5135994" cy="1047750"/>
            <wp:effectExtent l="0" t="0" r="7620" b="0"/>
            <wp:docPr id="154426953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0785" cy="1048727"/>
                    </a:xfrm>
                    <a:prstGeom prst="rect">
                      <a:avLst/>
                    </a:prstGeom>
                    <a:noFill/>
                    <a:ln>
                      <a:noFill/>
                    </a:ln>
                  </pic:spPr>
                </pic:pic>
              </a:graphicData>
            </a:graphic>
          </wp:inline>
        </w:drawing>
      </w:r>
    </w:p>
    <w:p w14:paraId="7C34493A" w14:textId="10BC7D3C" w:rsidR="00447B30" w:rsidRDefault="00D53A1F" w:rsidP="00C57A8A">
      <w:pPr>
        <w:pStyle w:val="Ttulo3"/>
      </w:pPr>
      <w:r>
        <w:t xml:space="preserve">NIVEL </w:t>
      </w:r>
      <w:r w:rsidR="00702CB3">
        <w:t>PREFERENTE Y 1ª ZONAL</w:t>
      </w:r>
    </w:p>
    <w:p w14:paraId="58D686B3" w14:textId="6A7BBE47" w:rsidR="00FB739A" w:rsidRPr="00FB739A" w:rsidRDefault="00C563C0" w:rsidP="00FB739A">
      <w:r w:rsidRPr="00C563C0">
        <w:rPr>
          <w:noProof/>
        </w:rPr>
        <w:drawing>
          <wp:inline distT="0" distB="0" distL="0" distR="0" wp14:anchorId="5B3ED6C4" wp14:editId="0F9F6399">
            <wp:extent cx="5089304" cy="1038225"/>
            <wp:effectExtent l="0" t="0" r="0" b="0"/>
            <wp:docPr id="12525076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2459" cy="1038869"/>
                    </a:xfrm>
                    <a:prstGeom prst="rect">
                      <a:avLst/>
                    </a:prstGeom>
                    <a:noFill/>
                    <a:ln>
                      <a:noFill/>
                    </a:ln>
                  </pic:spPr>
                </pic:pic>
              </a:graphicData>
            </a:graphic>
          </wp:inline>
        </w:drawing>
      </w:r>
    </w:p>
    <w:p w14:paraId="067B13C4" w14:textId="10E2C763" w:rsidR="00C54798" w:rsidRDefault="00C54798" w:rsidP="00C57A8A">
      <w:pPr>
        <w:pStyle w:val="Ttulo3"/>
      </w:pPr>
      <w:r>
        <w:t>CAMPEONATO AUTONÓMICO</w:t>
      </w:r>
    </w:p>
    <w:p w14:paraId="6707D5DD" w14:textId="1061CDDE" w:rsidR="008760F0" w:rsidRDefault="00C563C0" w:rsidP="008760F0">
      <w:r w:rsidRPr="00C563C0">
        <w:rPr>
          <w:noProof/>
        </w:rPr>
        <w:drawing>
          <wp:inline distT="0" distB="0" distL="0" distR="0" wp14:anchorId="1A4CD26F" wp14:editId="5821D18C">
            <wp:extent cx="5084681" cy="2114550"/>
            <wp:effectExtent l="0" t="0" r="1905" b="0"/>
            <wp:docPr id="123319807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9173" cy="2116418"/>
                    </a:xfrm>
                    <a:prstGeom prst="rect">
                      <a:avLst/>
                    </a:prstGeom>
                    <a:noFill/>
                    <a:ln>
                      <a:noFill/>
                    </a:ln>
                  </pic:spPr>
                </pic:pic>
              </a:graphicData>
            </a:graphic>
          </wp:inline>
        </w:drawing>
      </w:r>
    </w:p>
    <w:p w14:paraId="43A85BAD" w14:textId="77777777" w:rsidR="008760F0" w:rsidRDefault="008760F0">
      <w:pPr>
        <w:spacing w:before="0" w:after="200"/>
        <w:ind w:left="0"/>
        <w:jc w:val="left"/>
      </w:pPr>
      <w:r>
        <w:br w:type="page"/>
      </w:r>
    </w:p>
    <w:p w14:paraId="1FC37C46" w14:textId="2272DCE0" w:rsidR="00C54798" w:rsidRDefault="00C54798" w:rsidP="00EB2F42">
      <w:pPr>
        <w:pStyle w:val="Ttulo3"/>
      </w:pPr>
      <w:r w:rsidRPr="00EB2F42">
        <w:lastRenderedPageBreak/>
        <w:t>CAMPEONATO</w:t>
      </w:r>
      <w:r>
        <w:t xml:space="preserve"> PREFERENTE</w:t>
      </w:r>
      <w:r w:rsidR="00BB311F">
        <w:t xml:space="preserve"> </w:t>
      </w:r>
    </w:p>
    <w:p w14:paraId="1B3FFE85" w14:textId="2B629DC4" w:rsidR="008760F0" w:rsidRPr="008760F0" w:rsidRDefault="00FB68C5" w:rsidP="008760F0">
      <w:r>
        <w:rPr>
          <w:noProof/>
        </w:rPr>
        <mc:AlternateContent>
          <mc:Choice Requires="wps">
            <w:drawing>
              <wp:anchor distT="0" distB="0" distL="114300" distR="114300" simplePos="0" relativeHeight="251708416" behindDoc="0" locked="0" layoutInCell="1" allowOverlap="1" wp14:anchorId="713A758C" wp14:editId="4A54D5DC">
                <wp:simplePos x="0" y="0"/>
                <wp:positionH relativeFrom="column">
                  <wp:posOffset>2877820</wp:posOffset>
                </wp:positionH>
                <wp:positionV relativeFrom="paragraph">
                  <wp:posOffset>1323975</wp:posOffset>
                </wp:positionV>
                <wp:extent cx="2618841" cy="519379"/>
                <wp:effectExtent l="0" t="0" r="10160" b="14605"/>
                <wp:wrapNone/>
                <wp:docPr id="1766715516" name="Cuadro de texto 4"/>
                <wp:cNvGraphicFramePr/>
                <a:graphic xmlns:a="http://schemas.openxmlformats.org/drawingml/2006/main">
                  <a:graphicData uri="http://schemas.microsoft.com/office/word/2010/wordprocessingShape">
                    <wps:wsp>
                      <wps:cNvSpPr txBox="1"/>
                      <wps:spPr>
                        <a:xfrm>
                          <a:off x="0" y="0"/>
                          <a:ext cx="2618841" cy="519379"/>
                        </a:xfrm>
                        <a:prstGeom prst="rect">
                          <a:avLst/>
                        </a:prstGeom>
                        <a:solidFill>
                          <a:schemeClr val="bg1">
                            <a:lumMod val="50000"/>
                          </a:schemeClr>
                        </a:solidFill>
                        <a:ln w="6350">
                          <a:solidFill>
                            <a:prstClr val="black"/>
                          </a:solidFill>
                        </a:ln>
                      </wps:spPr>
                      <wps:txbx>
                        <w:txbxContent>
                          <w:p w14:paraId="090F4FD2" w14:textId="77777777" w:rsidR="00FB68C5" w:rsidRPr="00B44723" w:rsidRDefault="00FB68C5" w:rsidP="00FB68C5">
                            <w:pPr>
                              <w:spacing w:before="0" w:after="0"/>
                              <w:ind w:left="0"/>
                              <w:rPr>
                                <w:b/>
                                <w:bCs/>
                                <w:color w:val="FFFFFF" w:themeColor="background1"/>
                              </w:rPr>
                            </w:pPr>
                            <w:r w:rsidRPr="00B44723">
                              <w:rPr>
                                <w:b/>
                                <w:bCs/>
                                <w:color w:val="FFFFFF" w:themeColor="background1"/>
                              </w:rPr>
                              <w:t>MODIFICACIÓN FECHAS ELIMINATORIAS</w:t>
                            </w:r>
                          </w:p>
                          <w:p w14:paraId="2B75E3B6" w14:textId="77777777" w:rsidR="00FB68C5" w:rsidRPr="00B44723" w:rsidRDefault="00FB68C5" w:rsidP="00FB68C5">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A758C" id="_x0000_s1028" type="#_x0000_t202" style="position:absolute;left:0;text-align:left;margin-left:226.6pt;margin-top:104.25pt;width:206.2pt;height:40.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" fillcolor="#7f7f7f [1612]" strokeweight=".5pt">
                <v:textbox>
                  <w:txbxContent>
                    <w:p w14:paraId="090F4FD2" w14:textId="77777777" w:rsidR="00FB68C5" w:rsidRPr="00B44723" w:rsidRDefault="00FB68C5" w:rsidP="00FB68C5">
                      <w:pPr>
                        <w:spacing w:before="0" w:after="0"/>
                        <w:ind w:left="0"/>
                        <w:rPr>
                          <w:b/>
                          <w:bCs/>
                          <w:color w:val="FFFFFF" w:themeColor="background1"/>
                        </w:rPr>
                      </w:pPr>
                      <w:r w:rsidRPr="00B44723">
                        <w:rPr>
                          <w:b/>
                          <w:bCs/>
                          <w:color w:val="FFFFFF" w:themeColor="background1"/>
                        </w:rPr>
                        <w:t>MODIFICACIÓN FECHAS ELIMINATORIAS</w:t>
                      </w:r>
                    </w:p>
                    <w:p w14:paraId="2B75E3B6" w14:textId="77777777" w:rsidR="00FB68C5" w:rsidRPr="00B44723" w:rsidRDefault="00FB68C5" w:rsidP="00FB68C5">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v:textbox>
              </v:shape>
            </w:pict>
          </mc:Fallback>
        </mc:AlternateContent>
      </w:r>
      <w:r w:rsidR="00E05203" w:rsidRPr="00E05203">
        <w:rPr>
          <w:noProof/>
        </w:rPr>
        <w:drawing>
          <wp:inline distT="0" distB="0" distL="0" distR="0" wp14:anchorId="0D9BA313" wp14:editId="507C9E60">
            <wp:extent cx="5134801" cy="2243469"/>
            <wp:effectExtent l="0" t="0" r="8890" b="4445"/>
            <wp:docPr id="587565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36" cy="2247286"/>
                    </a:xfrm>
                    <a:prstGeom prst="rect">
                      <a:avLst/>
                    </a:prstGeom>
                    <a:noFill/>
                    <a:ln>
                      <a:noFill/>
                    </a:ln>
                  </pic:spPr>
                </pic:pic>
              </a:graphicData>
            </a:graphic>
          </wp:inline>
        </w:drawing>
      </w:r>
    </w:p>
    <w:p w14:paraId="661FDCF9" w14:textId="07F977D6" w:rsidR="00C54798" w:rsidRDefault="00C54798" w:rsidP="00C57A8A">
      <w:pPr>
        <w:pStyle w:val="Ttulo3"/>
      </w:pPr>
      <w:r>
        <w:t>CAMPEONATO 1ª y 2ª ZONAL</w:t>
      </w:r>
      <w:r w:rsidR="002717C2">
        <w:t xml:space="preserve"> </w:t>
      </w:r>
    </w:p>
    <w:p w14:paraId="47AB374B" w14:textId="014B2CB1" w:rsidR="00496135" w:rsidRPr="00496135" w:rsidRDefault="00FB68C5" w:rsidP="00496135">
      <w:r>
        <w:rPr>
          <w:noProof/>
        </w:rPr>
        <mc:AlternateContent>
          <mc:Choice Requires="wps">
            <w:drawing>
              <wp:anchor distT="0" distB="0" distL="114300" distR="114300" simplePos="0" relativeHeight="251710464" behindDoc="0" locked="0" layoutInCell="1" allowOverlap="1" wp14:anchorId="6FD110C8" wp14:editId="7CC01B64">
                <wp:simplePos x="0" y="0"/>
                <wp:positionH relativeFrom="column">
                  <wp:posOffset>2882265</wp:posOffset>
                </wp:positionH>
                <wp:positionV relativeFrom="paragraph">
                  <wp:posOffset>1323340</wp:posOffset>
                </wp:positionV>
                <wp:extent cx="2618841" cy="519379"/>
                <wp:effectExtent l="0" t="0" r="10160" b="14605"/>
                <wp:wrapNone/>
                <wp:docPr id="1491457915" name="Cuadro de texto 4"/>
                <wp:cNvGraphicFramePr/>
                <a:graphic xmlns:a="http://schemas.openxmlformats.org/drawingml/2006/main">
                  <a:graphicData uri="http://schemas.microsoft.com/office/word/2010/wordprocessingShape">
                    <wps:wsp>
                      <wps:cNvSpPr txBox="1"/>
                      <wps:spPr>
                        <a:xfrm>
                          <a:off x="0" y="0"/>
                          <a:ext cx="2618841" cy="519379"/>
                        </a:xfrm>
                        <a:prstGeom prst="rect">
                          <a:avLst/>
                        </a:prstGeom>
                        <a:solidFill>
                          <a:schemeClr val="bg1">
                            <a:lumMod val="50000"/>
                          </a:schemeClr>
                        </a:solidFill>
                        <a:ln w="6350">
                          <a:solidFill>
                            <a:prstClr val="black"/>
                          </a:solidFill>
                        </a:ln>
                      </wps:spPr>
                      <wps:txbx>
                        <w:txbxContent>
                          <w:p w14:paraId="59EA9C1C" w14:textId="77777777" w:rsidR="00FB68C5" w:rsidRPr="00B44723" w:rsidRDefault="00FB68C5" w:rsidP="00FB68C5">
                            <w:pPr>
                              <w:spacing w:before="0" w:after="0"/>
                              <w:ind w:left="0"/>
                              <w:rPr>
                                <w:b/>
                                <w:bCs/>
                                <w:color w:val="FFFFFF" w:themeColor="background1"/>
                              </w:rPr>
                            </w:pPr>
                            <w:r w:rsidRPr="00B44723">
                              <w:rPr>
                                <w:b/>
                                <w:bCs/>
                                <w:color w:val="FFFFFF" w:themeColor="background1"/>
                              </w:rPr>
                              <w:t>MODIFICACIÓN FECHAS ELIMINATORIAS</w:t>
                            </w:r>
                          </w:p>
                          <w:p w14:paraId="1873CAD2" w14:textId="77777777" w:rsidR="00FB68C5" w:rsidRPr="00B44723" w:rsidRDefault="00FB68C5" w:rsidP="00FB68C5">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110C8" id="_x0000_s1029" type="#_x0000_t202" style="position:absolute;left:0;text-align:left;margin-left:226.95pt;margin-top:104.2pt;width:206.2pt;height:40.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" fillcolor="#7f7f7f [1612]" strokeweight=".5pt">
                <v:textbox>
                  <w:txbxContent>
                    <w:p w14:paraId="59EA9C1C" w14:textId="77777777" w:rsidR="00FB68C5" w:rsidRPr="00B44723" w:rsidRDefault="00FB68C5" w:rsidP="00FB68C5">
                      <w:pPr>
                        <w:spacing w:before="0" w:after="0"/>
                        <w:ind w:left="0"/>
                        <w:rPr>
                          <w:b/>
                          <w:bCs/>
                          <w:color w:val="FFFFFF" w:themeColor="background1"/>
                        </w:rPr>
                      </w:pPr>
                      <w:r w:rsidRPr="00B44723">
                        <w:rPr>
                          <w:b/>
                          <w:bCs/>
                          <w:color w:val="FFFFFF" w:themeColor="background1"/>
                        </w:rPr>
                        <w:t>MODIFICACIÓN FECHAS ELIMINATORIAS</w:t>
                      </w:r>
                    </w:p>
                    <w:p w14:paraId="1873CAD2" w14:textId="77777777" w:rsidR="00FB68C5" w:rsidRPr="00B44723" w:rsidRDefault="00FB68C5" w:rsidP="00FB68C5">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v:textbox>
              </v:shape>
            </w:pict>
          </mc:Fallback>
        </mc:AlternateContent>
      </w:r>
      <w:r w:rsidR="00E05203" w:rsidRPr="00E05203">
        <w:rPr>
          <w:noProof/>
        </w:rPr>
        <w:drawing>
          <wp:inline distT="0" distB="0" distL="0" distR="0" wp14:anchorId="27174189" wp14:editId="55A6EB00">
            <wp:extent cx="5134610" cy="2243386"/>
            <wp:effectExtent l="0" t="0" r="0" b="5080"/>
            <wp:docPr id="189373470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8577" cy="2249489"/>
                    </a:xfrm>
                    <a:prstGeom prst="rect">
                      <a:avLst/>
                    </a:prstGeom>
                    <a:noFill/>
                    <a:ln>
                      <a:noFill/>
                    </a:ln>
                  </pic:spPr>
                </pic:pic>
              </a:graphicData>
            </a:graphic>
          </wp:inline>
        </w:drawing>
      </w:r>
    </w:p>
    <w:p w14:paraId="6ACC9728" w14:textId="00AC45FC" w:rsidR="00C54798" w:rsidRPr="00AE33A7" w:rsidRDefault="00C54798" w:rsidP="00EB2F42">
      <w:pPr>
        <w:pStyle w:val="Ttulo2"/>
      </w:pPr>
      <w:r w:rsidRPr="00EB2F42">
        <w:t>COMPOSICIÓN</w:t>
      </w:r>
      <w:r>
        <w:t xml:space="preserve"> Y PARTICIPACIÓN</w:t>
      </w:r>
    </w:p>
    <w:p w14:paraId="45CFB6D1" w14:textId="77777777" w:rsidR="00C54798" w:rsidRDefault="00C54798" w:rsidP="00C54798">
      <w:r>
        <w:t>La categoría está compuesta por dos Fases diferenciadas:</w:t>
      </w:r>
    </w:p>
    <w:p w14:paraId="4CA54F4F" w14:textId="5D3B78B2" w:rsidR="00C54798" w:rsidRPr="00D33E43" w:rsidRDefault="00C54798" w:rsidP="00D33E43">
      <w:pPr>
        <w:pStyle w:val="FBCVListas"/>
      </w:pPr>
      <w:r w:rsidRPr="00D33E43">
        <w:t>Fase Niveles</w:t>
      </w:r>
    </w:p>
    <w:p w14:paraId="7CE06C4D" w14:textId="3CBEBBFC" w:rsidR="00C54798" w:rsidRPr="00D33E43" w:rsidRDefault="00D53A1F" w:rsidP="00D33E43">
      <w:pPr>
        <w:pStyle w:val="FBCVListas"/>
        <w:numPr>
          <w:ilvl w:val="1"/>
          <w:numId w:val="3"/>
        </w:numPr>
      </w:pPr>
      <w:r>
        <w:t>Nivel Autonómico</w:t>
      </w:r>
    </w:p>
    <w:p w14:paraId="48A7C7AC" w14:textId="6F6F8DAA" w:rsidR="00C54798" w:rsidRPr="00D33E43" w:rsidRDefault="00D53A1F" w:rsidP="00D33E43">
      <w:pPr>
        <w:pStyle w:val="FBCVListas"/>
        <w:numPr>
          <w:ilvl w:val="1"/>
          <w:numId w:val="3"/>
        </w:numPr>
      </w:pPr>
      <w:r>
        <w:t>Nivel Preferente</w:t>
      </w:r>
    </w:p>
    <w:p w14:paraId="67A3FB81" w14:textId="05D491D5" w:rsidR="00C54798" w:rsidRPr="00D33E43" w:rsidRDefault="00D53A1F" w:rsidP="00D33E43">
      <w:pPr>
        <w:pStyle w:val="FBCVListas"/>
        <w:numPr>
          <w:ilvl w:val="1"/>
          <w:numId w:val="3"/>
        </w:numPr>
      </w:pPr>
      <w:r>
        <w:t>Nivel 1ª Zonal</w:t>
      </w:r>
    </w:p>
    <w:p w14:paraId="18F484E4" w14:textId="77777777" w:rsidR="00C54798" w:rsidRPr="00D33E43" w:rsidRDefault="00C54798" w:rsidP="00D33E43">
      <w:pPr>
        <w:pStyle w:val="FBCVListas"/>
      </w:pPr>
      <w:r w:rsidRPr="00D33E43">
        <w:t>Fase Campeonatos</w:t>
      </w:r>
    </w:p>
    <w:p w14:paraId="779AF06C" w14:textId="77777777" w:rsidR="00C54798" w:rsidRPr="00D33E43" w:rsidRDefault="00C54798" w:rsidP="00D33E43">
      <w:pPr>
        <w:pStyle w:val="FBCVListas"/>
        <w:numPr>
          <w:ilvl w:val="1"/>
          <w:numId w:val="3"/>
        </w:numPr>
      </w:pPr>
      <w:r w:rsidRPr="00D33E43">
        <w:t>Campeonato Autonómico</w:t>
      </w:r>
    </w:p>
    <w:p w14:paraId="0E065806" w14:textId="77777777" w:rsidR="00C54798" w:rsidRPr="00D33E43" w:rsidRDefault="00C54798" w:rsidP="00D33E43">
      <w:pPr>
        <w:pStyle w:val="FBCVListas"/>
        <w:numPr>
          <w:ilvl w:val="1"/>
          <w:numId w:val="3"/>
        </w:numPr>
      </w:pPr>
      <w:r w:rsidRPr="00D33E43">
        <w:t>Campeonato Preferente</w:t>
      </w:r>
    </w:p>
    <w:p w14:paraId="246B8A2A" w14:textId="77777777" w:rsidR="00C54798" w:rsidRPr="00D33E43" w:rsidRDefault="00C54798" w:rsidP="00D33E43">
      <w:pPr>
        <w:pStyle w:val="FBCVListas"/>
        <w:numPr>
          <w:ilvl w:val="1"/>
          <w:numId w:val="3"/>
        </w:numPr>
      </w:pPr>
      <w:r w:rsidRPr="00D33E43">
        <w:t>Campeonato 1ª Zonal</w:t>
      </w:r>
    </w:p>
    <w:p w14:paraId="4CA038A3" w14:textId="77777777" w:rsidR="00C54798" w:rsidRPr="00D33E43" w:rsidRDefault="00C54798" w:rsidP="00D33E43">
      <w:pPr>
        <w:pStyle w:val="FBCVListas"/>
        <w:numPr>
          <w:ilvl w:val="1"/>
          <w:numId w:val="3"/>
        </w:numPr>
      </w:pPr>
      <w:r w:rsidRPr="00D33E43">
        <w:t>Campeonato 2ª Zonal</w:t>
      </w:r>
    </w:p>
    <w:p w14:paraId="39A994B7" w14:textId="2B826E4F" w:rsidR="00C54798" w:rsidRDefault="00C54798" w:rsidP="00C54798">
      <w:r>
        <w:t xml:space="preserve">Los derechos de inscripción en cada uno de los </w:t>
      </w:r>
      <w:r w:rsidR="00D01204">
        <w:t>Niveles</w:t>
      </w:r>
      <w:r>
        <w:t xml:space="preserve"> vendrán determinados por la clasificación en los Campeonatos de la temporada anterior, por la clasificación </w:t>
      </w:r>
      <w:r>
        <w:lastRenderedPageBreak/>
        <w:t>de las respectivas FAP y por las plazas vacantes cubiertas según el procedimiento establecido.</w:t>
      </w:r>
    </w:p>
    <w:p w14:paraId="39BAFF9B" w14:textId="2073B4DD" w:rsidR="00C54798" w:rsidRDefault="00C54798" w:rsidP="00C54798">
      <w:r>
        <w:t xml:space="preserve">La participación en cada uno de los </w:t>
      </w:r>
      <w:r w:rsidR="00D01204">
        <w:t>Campeonatos</w:t>
      </w:r>
      <w:r>
        <w:t xml:space="preserve"> vendrá </w:t>
      </w:r>
      <w:proofErr w:type="gramStart"/>
      <w:r>
        <w:t>determinado</w:t>
      </w:r>
      <w:proofErr w:type="gramEnd"/>
      <w:r>
        <w:t xml:space="preserve"> por la clasificación en cada uno de los Niveles, según se determine en cada uno de ellos.</w:t>
      </w:r>
    </w:p>
    <w:p w14:paraId="55ECAFF4" w14:textId="77777777" w:rsidR="00C54798" w:rsidRDefault="00C54798" w:rsidP="00C54798">
      <w:r>
        <w:t>En el caso de alcanzar una inscripción de 120 equipos, se creará el Cto 2ª Zonal y realizarán los ajustes necesarios en los Sistemas de Competición para establecer la participación en cada Cto.</w:t>
      </w:r>
    </w:p>
    <w:p w14:paraId="4CF1C7C1" w14:textId="77777777" w:rsidR="00C54798" w:rsidRDefault="00C54798" w:rsidP="00C57A8A">
      <w:pPr>
        <w:pStyle w:val="Ttulo2"/>
      </w:pPr>
      <w:r>
        <w:t>fase niveles</w:t>
      </w:r>
    </w:p>
    <w:p w14:paraId="7289252E" w14:textId="77777777" w:rsidR="00C54798" w:rsidRDefault="00C54798" w:rsidP="00C57A8A">
      <w:pPr>
        <w:pStyle w:val="Ttulo3"/>
      </w:pPr>
      <w:r w:rsidRPr="00C57A8A">
        <w:t>Equipos</w:t>
      </w:r>
      <w:r>
        <w:t xml:space="preserve"> y distribución</w:t>
      </w:r>
    </w:p>
    <w:p w14:paraId="12644F66" w14:textId="77777777" w:rsidR="00C54798" w:rsidRDefault="00C54798" w:rsidP="00C54798">
      <w:r>
        <w:t>Los equipos serán distribuidos en grupos de 6 equipos cada uno, asignados por proximidad geográfica, con la siguiente estructura por Niveles.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3202"/>
        <w:gridCol w:w="3251"/>
      </w:tblGrid>
      <w:tr w:rsidR="00C54798" w:rsidRPr="00D33E43" w14:paraId="646667A2" w14:textId="77777777" w:rsidTr="000439BD">
        <w:trPr>
          <w:trHeight w:val="284"/>
          <w:jc w:val="center"/>
        </w:trPr>
        <w:tc>
          <w:tcPr>
            <w:tcW w:w="1944" w:type="dxa"/>
            <w:vAlign w:val="center"/>
          </w:tcPr>
          <w:p w14:paraId="2D46AEEF" w14:textId="77777777" w:rsidR="00C54798" w:rsidRPr="00D33E43" w:rsidRDefault="00C54798" w:rsidP="00D33E43">
            <w:pPr>
              <w:pStyle w:val="Ttulo5"/>
              <w:rPr>
                <w:b/>
              </w:rPr>
            </w:pPr>
          </w:p>
        </w:tc>
        <w:tc>
          <w:tcPr>
            <w:tcW w:w="3202" w:type="dxa"/>
            <w:vAlign w:val="center"/>
          </w:tcPr>
          <w:p w14:paraId="0BB1C71E" w14:textId="77777777" w:rsidR="00C54798" w:rsidRPr="00D33E43" w:rsidRDefault="00C54798" w:rsidP="00D33E43">
            <w:pPr>
              <w:pStyle w:val="Ttulo5"/>
              <w:rPr>
                <w:b/>
              </w:rPr>
            </w:pPr>
            <w:r w:rsidRPr="00D33E43">
              <w:rPr>
                <w:b/>
              </w:rPr>
              <w:t>Equipos</w:t>
            </w:r>
          </w:p>
        </w:tc>
        <w:tc>
          <w:tcPr>
            <w:tcW w:w="3251" w:type="dxa"/>
            <w:vAlign w:val="center"/>
          </w:tcPr>
          <w:p w14:paraId="3E307788" w14:textId="77777777" w:rsidR="00C54798" w:rsidRPr="00D33E43" w:rsidRDefault="00C54798" w:rsidP="00D33E43">
            <w:pPr>
              <w:pStyle w:val="Ttulo5"/>
              <w:rPr>
                <w:b/>
              </w:rPr>
            </w:pPr>
            <w:r w:rsidRPr="00D33E43">
              <w:rPr>
                <w:b/>
              </w:rPr>
              <w:t>Grupos</w:t>
            </w:r>
          </w:p>
        </w:tc>
      </w:tr>
      <w:tr w:rsidR="00C54798" w:rsidRPr="00D33E43" w14:paraId="146A242E" w14:textId="77777777" w:rsidTr="000439BD">
        <w:trPr>
          <w:trHeight w:val="284"/>
          <w:jc w:val="center"/>
        </w:trPr>
        <w:tc>
          <w:tcPr>
            <w:tcW w:w="1944" w:type="dxa"/>
            <w:vAlign w:val="center"/>
          </w:tcPr>
          <w:p w14:paraId="47A299C7" w14:textId="4C4E1C48" w:rsidR="00C54798" w:rsidRPr="00D33E43" w:rsidRDefault="00D53A1F" w:rsidP="00D33E43">
            <w:pPr>
              <w:pStyle w:val="Ttulo5"/>
              <w:rPr>
                <w:b/>
              </w:rPr>
            </w:pPr>
            <w:r>
              <w:rPr>
                <w:b/>
              </w:rPr>
              <w:t>Nivel Autonómico</w:t>
            </w:r>
          </w:p>
        </w:tc>
        <w:tc>
          <w:tcPr>
            <w:tcW w:w="3202" w:type="dxa"/>
            <w:vAlign w:val="center"/>
          </w:tcPr>
          <w:p w14:paraId="43F23EA9" w14:textId="77777777" w:rsidR="00C54798" w:rsidRPr="00D33E43" w:rsidRDefault="00C54798" w:rsidP="00D33E43">
            <w:pPr>
              <w:pStyle w:val="Ttulo5"/>
            </w:pPr>
            <w:r w:rsidRPr="00D33E43">
              <w:t>12 equipos</w:t>
            </w:r>
          </w:p>
        </w:tc>
        <w:tc>
          <w:tcPr>
            <w:tcW w:w="3251" w:type="dxa"/>
            <w:vAlign w:val="center"/>
          </w:tcPr>
          <w:p w14:paraId="3F5AAB4B" w14:textId="77777777" w:rsidR="00C54798" w:rsidRPr="00D33E43" w:rsidRDefault="00C54798" w:rsidP="00D33E43">
            <w:pPr>
              <w:pStyle w:val="Ttulo5"/>
            </w:pPr>
            <w:r w:rsidRPr="00D33E43">
              <w:t>2 grupos</w:t>
            </w:r>
          </w:p>
        </w:tc>
      </w:tr>
      <w:tr w:rsidR="00C54798" w:rsidRPr="00D33E43" w14:paraId="34643F78" w14:textId="77777777" w:rsidTr="000439BD">
        <w:trPr>
          <w:trHeight w:val="284"/>
          <w:jc w:val="center"/>
        </w:trPr>
        <w:tc>
          <w:tcPr>
            <w:tcW w:w="1944" w:type="dxa"/>
            <w:vAlign w:val="center"/>
          </w:tcPr>
          <w:p w14:paraId="46FABA93" w14:textId="6D403834" w:rsidR="00C54798" w:rsidRPr="00D33E43" w:rsidRDefault="00D53A1F" w:rsidP="00D33E43">
            <w:pPr>
              <w:pStyle w:val="Ttulo5"/>
              <w:rPr>
                <w:b/>
              </w:rPr>
            </w:pPr>
            <w:r>
              <w:rPr>
                <w:b/>
              </w:rPr>
              <w:t>Nivel Preferente</w:t>
            </w:r>
          </w:p>
        </w:tc>
        <w:tc>
          <w:tcPr>
            <w:tcW w:w="3202" w:type="dxa"/>
            <w:vAlign w:val="center"/>
          </w:tcPr>
          <w:p w14:paraId="1BD46648" w14:textId="77777777" w:rsidR="00C54798" w:rsidRPr="00D33E43" w:rsidRDefault="00C54798" w:rsidP="00D33E43">
            <w:pPr>
              <w:pStyle w:val="Ttulo5"/>
            </w:pPr>
            <w:r w:rsidRPr="00D33E43">
              <w:t>36 equipos</w:t>
            </w:r>
          </w:p>
        </w:tc>
        <w:tc>
          <w:tcPr>
            <w:tcW w:w="3251" w:type="dxa"/>
            <w:vAlign w:val="center"/>
          </w:tcPr>
          <w:p w14:paraId="3E649992" w14:textId="77777777" w:rsidR="00C54798" w:rsidRPr="00D33E43" w:rsidRDefault="00C54798" w:rsidP="00D33E43">
            <w:pPr>
              <w:pStyle w:val="Ttulo5"/>
            </w:pPr>
            <w:r w:rsidRPr="00D33E43">
              <w:t>6 grupos</w:t>
            </w:r>
          </w:p>
        </w:tc>
      </w:tr>
      <w:tr w:rsidR="00C54798" w:rsidRPr="00D33E43" w14:paraId="1B64CE95" w14:textId="77777777" w:rsidTr="000439BD">
        <w:trPr>
          <w:trHeight w:val="284"/>
          <w:jc w:val="center"/>
        </w:trPr>
        <w:tc>
          <w:tcPr>
            <w:tcW w:w="1944" w:type="dxa"/>
            <w:vAlign w:val="center"/>
          </w:tcPr>
          <w:p w14:paraId="04E3B8BD" w14:textId="7D25C843" w:rsidR="00C54798" w:rsidRPr="00D33E43" w:rsidRDefault="00D53A1F" w:rsidP="00D33E43">
            <w:pPr>
              <w:pStyle w:val="Ttulo5"/>
              <w:rPr>
                <w:b/>
              </w:rPr>
            </w:pPr>
            <w:r>
              <w:rPr>
                <w:b/>
              </w:rPr>
              <w:t>Nivel 1ª Zonal</w:t>
            </w:r>
          </w:p>
        </w:tc>
        <w:tc>
          <w:tcPr>
            <w:tcW w:w="3202" w:type="dxa"/>
            <w:vAlign w:val="center"/>
          </w:tcPr>
          <w:p w14:paraId="2F32CB7B" w14:textId="77777777" w:rsidR="00C54798" w:rsidRPr="00D33E43" w:rsidRDefault="00C54798" w:rsidP="00D33E43">
            <w:pPr>
              <w:pStyle w:val="Ttulo5"/>
            </w:pPr>
            <w:r w:rsidRPr="00D33E43">
              <w:t>Inscripción abierta</w:t>
            </w:r>
          </w:p>
        </w:tc>
        <w:tc>
          <w:tcPr>
            <w:tcW w:w="3251" w:type="dxa"/>
            <w:vAlign w:val="center"/>
          </w:tcPr>
          <w:p w14:paraId="4AB4F697" w14:textId="77777777" w:rsidR="00C54798" w:rsidRPr="00D33E43" w:rsidRDefault="00C54798" w:rsidP="00D33E43">
            <w:pPr>
              <w:pStyle w:val="Ttulo5"/>
            </w:pPr>
            <w:r w:rsidRPr="00D33E43">
              <w:t>Tantos grupos como necesite el número de equipos inscritos</w:t>
            </w:r>
          </w:p>
        </w:tc>
      </w:tr>
    </w:tbl>
    <w:p w14:paraId="0555E7CC" w14:textId="77777777" w:rsidR="00C54798" w:rsidRDefault="00C54798" w:rsidP="00C54798">
      <w:r w:rsidRPr="00A4298C">
        <w:t xml:space="preserve">En cada uno de los grupos se disputará una liga a doble vuelta, todos contra todos, estableciéndose al final una clasificación del 1º al </w:t>
      </w:r>
      <w:r>
        <w:t>último</w:t>
      </w:r>
      <w:r w:rsidRPr="00A4298C">
        <w:t xml:space="preserve"> dentro de cada grupo.</w:t>
      </w:r>
    </w:p>
    <w:p w14:paraId="5DE83BB4" w14:textId="77777777" w:rsidR="00C54798" w:rsidRDefault="00C54798" w:rsidP="00C57A8A">
      <w:pPr>
        <w:pStyle w:val="Ttulo3"/>
      </w:pPr>
      <w:r>
        <w:t>Clasificación para la Fase de Campeonatos</w:t>
      </w:r>
    </w:p>
    <w:tbl>
      <w:tblPr>
        <w:tblStyle w:val="Tablaconcuadrcula"/>
        <w:tblW w:w="93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1834"/>
        <w:gridCol w:w="1822"/>
        <w:gridCol w:w="2042"/>
        <w:gridCol w:w="1707"/>
      </w:tblGrid>
      <w:tr w:rsidR="008363CA" w:rsidRPr="00D33E43" w14:paraId="7D42FF68" w14:textId="77777777" w:rsidTr="000439BD">
        <w:trPr>
          <w:trHeight w:val="388"/>
          <w:jc w:val="center"/>
        </w:trPr>
        <w:tc>
          <w:tcPr>
            <w:tcW w:w="1944" w:type="dxa"/>
            <w:vAlign w:val="center"/>
          </w:tcPr>
          <w:p w14:paraId="31474334" w14:textId="77777777" w:rsidR="00C54798" w:rsidRPr="00D33E43" w:rsidRDefault="00C54798" w:rsidP="00D33E43">
            <w:pPr>
              <w:pStyle w:val="Ttulo6"/>
            </w:pPr>
          </w:p>
        </w:tc>
        <w:tc>
          <w:tcPr>
            <w:tcW w:w="1834" w:type="dxa"/>
            <w:vAlign w:val="center"/>
          </w:tcPr>
          <w:p w14:paraId="15EA016D" w14:textId="77777777" w:rsidR="00C54798" w:rsidRPr="00D33E43" w:rsidRDefault="00C54798" w:rsidP="00D33E43">
            <w:pPr>
              <w:pStyle w:val="Ttulo5"/>
              <w:rPr>
                <w:b/>
              </w:rPr>
            </w:pPr>
            <w:r w:rsidRPr="00D33E43">
              <w:rPr>
                <w:b/>
              </w:rPr>
              <w:t>Cto Autonómico</w:t>
            </w:r>
          </w:p>
        </w:tc>
        <w:tc>
          <w:tcPr>
            <w:tcW w:w="1822" w:type="dxa"/>
            <w:vAlign w:val="center"/>
          </w:tcPr>
          <w:p w14:paraId="4D457CC7" w14:textId="77777777" w:rsidR="00C54798" w:rsidRPr="00D33E43" w:rsidRDefault="00C54798" w:rsidP="00D33E43">
            <w:pPr>
              <w:pStyle w:val="Ttulo5"/>
              <w:rPr>
                <w:b/>
              </w:rPr>
            </w:pPr>
            <w:r w:rsidRPr="00D33E43">
              <w:rPr>
                <w:b/>
              </w:rPr>
              <w:t>Cto Preferente</w:t>
            </w:r>
          </w:p>
        </w:tc>
        <w:tc>
          <w:tcPr>
            <w:tcW w:w="2042" w:type="dxa"/>
            <w:vAlign w:val="center"/>
          </w:tcPr>
          <w:p w14:paraId="7DD0B163" w14:textId="77777777" w:rsidR="00C54798" w:rsidRPr="00D33E43" w:rsidRDefault="00C54798" w:rsidP="00D33E43">
            <w:pPr>
              <w:pStyle w:val="Ttulo5"/>
              <w:rPr>
                <w:b/>
              </w:rPr>
            </w:pPr>
            <w:r w:rsidRPr="00D33E43">
              <w:rPr>
                <w:b/>
              </w:rPr>
              <w:t>Cto 1ª Zonal</w:t>
            </w:r>
          </w:p>
        </w:tc>
        <w:tc>
          <w:tcPr>
            <w:tcW w:w="1707" w:type="dxa"/>
            <w:vAlign w:val="center"/>
          </w:tcPr>
          <w:p w14:paraId="4A320DAA" w14:textId="77777777" w:rsidR="00C54798" w:rsidRPr="00D33E43" w:rsidRDefault="00C54798" w:rsidP="00D33E43">
            <w:pPr>
              <w:pStyle w:val="Ttulo5"/>
              <w:rPr>
                <w:b/>
              </w:rPr>
            </w:pPr>
            <w:r w:rsidRPr="00D33E43">
              <w:rPr>
                <w:b/>
              </w:rPr>
              <w:t>Cto. 2ª Zonal</w:t>
            </w:r>
          </w:p>
        </w:tc>
      </w:tr>
      <w:tr w:rsidR="008363CA" w:rsidRPr="00D33E43" w14:paraId="699F9CBD" w14:textId="77777777" w:rsidTr="000439BD">
        <w:trPr>
          <w:trHeight w:val="722"/>
          <w:jc w:val="center"/>
        </w:trPr>
        <w:tc>
          <w:tcPr>
            <w:tcW w:w="1944" w:type="dxa"/>
            <w:vAlign w:val="center"/>
          </w:tcPr>
          <w:p w14:paraId="0E4D3205" w14:textId="39D61848" w:rsidR="00C54798" w:rsidRPr="00D33E43" w:rsidRDefault="00D53A1F" w:rsidP="00D33E43">
            <w:pPr>
              <w:pStyle w:val="Ttulo5"/>
              <w:rPr>
                <w:b/>
              </w:rPr>
            </w:pPr>
            <w:r>
              <w:rPr>
                <w:b/>
              </w:rPr>
              <w:t>Nivel Autonómico</w:t>
            </w:r>
          </w:p>
        </w:tc>
        <w:tc>
          <w:tcPr>
            <w:tcW w:w="1834" w:type="dxa"/>
            <w:vAlign w:val="center"/>
          </w:tcPr>
          <w:p w14:paraId="73FD9EA4" w14:textId="498BDB09" w:rsidR="00C54798" w:rsidRPr="00D33E43" w:rsidRDefault="00C54798" w:rsidP="00D33E43">
            <w:pPr>
              <w:pStyle w:val="Ttulo5"/>
            </w:pPr>
            <w:r w:rsidRPr="00D33E43">
              <w:t>1º, 2º, 3º y 4º clasificados de cada grupo</w:t>
            </w:r>
            <w:r w:rsidR="00D33E43">
              <w:t xml:space="preserve"> </w:t>
            </w:r>
            <w:r w:rsidRPr="00D33E43">
              <w:t>(8)</w:t>
            </w:r>
          </w:p>
        </w:tc>
        <w:tc>
          <w:tcPr>
            <w:tcW w:w="1822" w:type="dxa"/>
            <w:vAlign w:val="center"/>
          </w:tcPr>
          <w:p w14:paraId="3AF79B99" w14:textId="5B8531D1" w:rsidR="00C54798" w:rsidRPr="00D33E43" w:rsidRDefault="00C54798" w:rsidP="00D33E43">
            <w:pPr>
              <w:pStyle w:val="Ttulo5"/>
            </w:pPr>
            <w:r w:rsidRPr="00D33E43">
              <w:t>Resto de equipos de cada grupo</w:t>
            </w:r>
            <w:r w:rsidR="00D33E43">
              <w:t xml:space="preserve"> </w:t>
            </w:r>
            <w:r w:rsidRPr="00D33E43">
              <w:t>(4)</w:t>
            </w:r>
          </w:p>
        </w:tc>
        <w:tc>
          <w:tcPr>
            <w:tcW w:w="2042" w:type="dxa"/>
            <w:vAlign w:val="center"/>
          </w:tcPr>
          <w:p w14:paraId="4819069C" w14:textId="77777777" w:rsidR="00C54798" w:rsidRPr="00D33E43" w:rsidRDefault="00C54798" w:rsidP="00D33E43">
            <w:pPr>
              <w:pStyle w:val="Ttulo6"/>
            </w:pPr>
          </w:p>
        </w:tc>
        <w:tc>
          <w:tcPr>
            <w:tcW w:w="1707" w:type="dxa"/>
            <w:vAlign w:val="center"/>
          </w:tcPr>
          <w:p w14:paraId="031F7A33" w14:textId="77777777" w:rsidR="00C54798" w:rsidRPr="00D33E43" w:rsidRDefault="00C54798" w:rsidP="00D33E43">
            <w:pPr>
              <w:pStyle w:val="Ttulo6"/>
            </w:pPr>
          </w:p>
        </w:tc>
      </w:tr>
      <w:tr w:rsidR="008363CA" w:rsidRPr="00D33E43" w14:paraId="5FCB1B60" w14:textId="77777777" w:rsidTr="000439BD">
        <w:trPr>
          <w:trHeight w:val="722"/>
          <w:jc w:val="center"/>
        </w:trPr>
        <w:tc>
          <w:tcPr>
            <w:tcW w:w="1944" w:type="dxa"/>
            <w:vAlign w:val="center"/>
          </w:tcPr>
          <w:p w14:paraId="2B4CF0EE" w14:textId="656E4A89" w:rsidR="00C54798" w:rsidRPr="00D33E43" w:rsidRDefault="00DF209C" w:rsidP="00D33E43">
            <w:pPr>
              <w:pStyle w:val="Ttulo5"/>
              <w:rPr>
                <w:b/>
              </w:rPr>
            </w:pPr>
            <w:r>
              <w:rPr>
                <w:b/>
              </w:rPr>
              <w:t>N</w:t>
            </w:r>
            <w:r w:rsidR="008363CA">
              <w:rPr>
                <w:b/>
              </w:rPr>
              <w:t xml:space="preserve">ivel </w:t>
            </w:r>
            <w:r w:rsidR="001C1E16">
              <w:rPr>
                <w:b/>
              </w:rPr>
              <w:t>Preferente</w:t>
            </w:r>
          </w:p>
        </w:tc>
        <w:tc>
          <w:tcPr>
            <w:tcW w:w="1834" w:type="dxa"/>
            <w:vAlign w:val="center"/>
          </w:tcPr>
          <w:p w14:paraId="41C3A504" w14:textId="77777777" w:rsidR="00C54798" w:rsidRPr="00D33E43" w:rsidRDefault="00C54798" w:rsidP="00D33E43">
            <w:pPr>
              <w:pStyle w:val="Ttulo6"/>
            </w:pPr>
          </w:p>
        </w:tc>
        <w:tc>
          <w:tcPr>
            <w:tcW w:w="1822" w:type="dxa"/>
            <w:vAlign w:val="center"/>
          </w:tcPr>
          <w:p w14:paraId="099E5A08" w14:textId="497F4FB2" w:rsidR="00C54798" w:rsidRPr="00D33E43" w:rsidRDefault="00C54798" w:rsidP="00D33E43">
            <w:pPr>
              <w:pStyle w:val="Ttulo5"/>
            </w:pPr>
            <w:r w:rsidRPr="00D33E43">
              <w:t>1º</w:t>
            </w:r>
            <w:r w:rsidR="00DF4DED">
              <w:t xml:space="preserve">, </w:t>
            </w:r>
            <w:r w:rsidRPr="00D33E43">
              <w:t>2º</w:t>
            </w:r>
            <w:r w:rsidR="00DF4DED">
              <w:t>, 3º</w:t>
            </w:r>
            <w:r w:rsidRPr="00D33E43">
              <w:t xml:space="preserve"> clasificados de cada grupo</w:t>
            </w:r>
            <w:r w:rsidR="00DF4DED">
              <w:t xml:space="preserve"> y los mejores 4º necesarios</w:t>
            </w:r>
            <w:r w:rsidRPr="00D33E43">
              <w:t xml:space="preserve"> (2</w:t>
            </w:r>
            <w:r w:rsidR="00DF4DED">
              <w:t>0</w:t>
            </w:r>
            <w:r w:rsidRPr="00D33E43">
              <w:t>)</w:t>
            </w:r>
          </w:p>
        </w:tc>
        <w:tc>
          <w:tcPr>
            <w:tcW w:w="2042" w:type="dxa"/>
            <w:vAlign w:val="center"/>
          </w:tcPr>
          <w:p w14:paraId="1A82FFBE" w14:textId="55A874E8" w:rsidR="00C54798" w:rsidRPr="00D33E43" w:rsidRDefault="00C54798" w:rsidP="00D33E43">
            <w:pPr>
              <w:pStyle w:val="Ttulo5"/>
            </w:pPr>
            <w:r w:rsidRPr="00D33E43">
              <w:t>Resto de equipos de cada grupo</w:t>
            </w:r>
            <w:r w:rsidR="00D33E43">
              <w:t xml:space="preserve"> </w:t>
            </w:r>
            <w:r w:rsidRPr="00D33E43">
              <w:t>(</w:t>
            </w:r>
            <w:r w:rsidR="00DF4DED">
              <w:t>16</w:t>
            </w:r>
            <w:r w:rsidRPr="00D33E43">
              <w:t>)</w:t>
            </w:r>
          </w:p>
        </w:tc>
        <w:tc>
          <w:tcPr>
            <w:tcW w:w="1707" w:type="dxa"/>
            <w:vAlign w:val="center"/>
          </w:tcPr>
          <w:p w14:paraId="2E99DD4A" w14:textId="77777777" w:rsidR="00C54798" w:rsidRPr="00D33E43" w:rsidRDefault="00C54798" w:rsidP="00D33E43">
            <w:pPr>
              <w:pStyle w:val="Ttulo6"/>
            </w:pPr>
          </w:p>
        </w:tc>
      </w:tr>
      <w:tr w:rsidR="008363CA" w:rsidRPr="00D33E43" w14:paraId="2D918B16" w14:textId="77777777" w:rsidTr="000439BD">
        <w:trPr>
          <w:trHeight w:val="722"/>
          <w:jc w:val="center"/>
        </w:trPr>
        <w:tc>
          <w:tcPr>
            <w:tcW w:w="1944" w:type="dxa"/>
            <w:vAlign w:val="center"/>
          </w:tcPr>
          <w:p w14:paraId="0DE61442" w14:textId="532E5571" w:rsidR="00C54798" w:rsidRPr="00D33E43" w:rsidRDefault="00D53A1F" w:rsidP="00D33E43">
            <w:pPr>
              <w:pStyle w:val="Ttulo5"/>
              <w:rPr>
                <w:b/>
              </w:rPr>
            </w:pPr>
            <w:r>
              <w:rPr>
                <w:b/>
              </w:rPr>
              <w:t xml:space="preserve">Nivel </w:t>
            </w:r>
            <w:r w:rsidR="00DE7AC0">
              <w:rPr>
                <w:b/>
              </w:rPr>
              <w:t>1ª Zonal</w:t>
            </w:r>
          </w:p>
        </w:tc>
        <w:tc>
          <w:tcPr>
            <w:tcW w:w="1834" w:type="dxa"/>
            <w:vAlign w:val="center"/>
          </w:tcPr>
          <w:p w14:paraId="4EA3EE69" w14:textId="77777777" w:rsidR="00C54798" w:rsidRPr="00D33E43" w:rsidRDefault="00C54798" w:rsidP="00D33E43">
            <w:pPr>
              <w:pStyle w:val="Ttulo6"/>
            </w:pPr>
          </w:p>
        </w:tc>
        <w:tc>
          <w:tcPr>
            <w:tcW w:w="1822" w:type="dxa"/>
            <w:vAlign w:val="center"/>
          </w:tcPr>
          <w:p w14:paraId="01FE0219" w14:textId="77777777" w:rsidR="00C54798" w:rsidRPr="00D33E43" w:rsidRDefault="00C54798" w:rsidP="00D33E43">
            <w:pPr>
              <w:pStyle w:val="Ttulo6"/>
            </w:pPr>
          </w:p>
        </w:tc>
        <w:tc>
          <w:tcPr>
            <w:tcW w:w="2042" w:type="dxa"/>
            <w:vAlign w:val="center"/>
          </w:tcPr>
          <w:p w14:paraId="75DA682A" w14:textId="4ABB9ED4" w:rsidR="00C54798" w:rsidRPr="00D33E43" w:rsidRDefault="00C54798" w:rsidP="00D33E43">
            <w:pPr>
              <w:pStyle w:val="Ttulo5"/>
            </w:pPr>
            <w:r w:rsidRPr="00D33E43">
              <w:t>1º clasificados de cada grupo y los mejores 2º necesarios</w:t>
            </w:r>
            <w:r w:rsidR="00D33E43">
              <w:t xml:space="preserve"> </w:t>
            </w:r>
            <w:r w:rsidRPr="00D33E43">
              <w:t>(</w:t>
            </w:r>
            <w:r w:rsidR="00DF4DED">
              <w:t>24</w:t>
            </w:r>
            <w:r w:rsidRPr="00D33E43">
              <w:t>)</w:t>
            </w:r>
            <w:r w:rsidR="008962E6">
              <w:t xml:space="preserve"> </w:t>
            </w:r>
            <w:r w:rsidR="005C0524">
              <w:t>(*)</w:t>
            </w:r>
          </w:p>
        </w:tc>
        <w:tc>
          <w:tcPr>
            <w:tcW w:w="1707" w:type="dxa"/>
            <w:vAlign w:val="center"/>
          </w:tcPr>
          <w:p w14:paraId="56DB13C0" w14:textId="77777777" w:rsidR="00C54798" w:rsidRPr="00D33E43" w:rsidRDefault="00C54798" w:rsidP="00D33E43">
            <w:pPr>
              <w:pStyle w:val="Ttulo5"/>
            </w:pPr>
            <w:r w:rsidRPr="00D33E43">
              <w:t>Resto de equipos de cada grupo</w:t>
            </w:r>
          </w:p>
        </w:tc>
      </w:tr>
    </w:tbl>
    <w:p w14:paraId="2CCD0BF0" w14:textId="4FEC4056" w:rsidR="003E3936" w:rsidRDefault="003E3936" w:rsidP="003E3936">
      <w:r w:rsidDel="003E3936">
        <w:t xml:space="preserve"> </w:t>
      </w:r>
      <w:r>
        <w:t xml:space="preserve">(*) en el caso de ser necesario para garantizar la clasificación en Cto 1ª Zonal de los 1º clasificados de cada grupo de </w:t>
      </w:r>
      <w:r w:rsidR="00D53A1F">
        <w:t>Nivel 1ª Zonal</w:t>
      </w:r>
      <w:r>
        <w:t>, se creará un grupo más en Cto 1ª Zonal.</w:t>
      </w:r>
    </w:p>
    <w:p w14:paraId="439198C5" w14:textId="235937B7" w:rsidR="00C54798" w:rsidRDefault="00C54798" w:rsidP="00C57A8A">
      <w:pPr>
        <w:pStyle w:val="Ttulo2"/>
      </w:pPr>
      <w:r>
        <w:t xml:space="preserve">fase </w:t>
      </w:r>
      <w:r w:rsidRPr="00C57A8A">
        <w:t>campeonatos</w:t>
      </w:r>
    </w:p>
    <w:p w14:paraId="439E85DF" w14:textId="77777777" w:rsidR="00C54798" w:rsidRDefault="00C54798" w:rsidP="00C57A8A">
      <w:pPr>
        <w:pStyle w:val="Ttulo3"/>
      </w:pPr>
      <w:r>
        <w:t>Campeonato AUTONÓMICO</w:t>
      </w:r>
    </w:p>
    <w:p w14:paraId="3382A0B7" w14:textId="77777777" w:rsidR="00C54798" w:rsidRDefault="00C54798" w:rsidP="00C54798">
      <w:r>
        <w:t>Los equipos serán distribuidos en 1 grupo de 8 equipos.</w:t>
      </w:r>
    </w:p>
    <w:p w14:paraId="355C6B1E" w14:textId="77777777" w:rsidR="00C54798" w:rsidRDefault="00C54798" w:rsidP="00C54798">
      <w:r>
        <w:lastRenderedPageBreak/>
        <w:t>Se</w:t>
      </w:r>
      <w:r w:rsidRPr="00A4298C">
        <w:t xml:space="preserve"> disputará una liga a doble vuelta, todos contra todos, estableciéndose al final una clasificación del 1º al </w:t>
      </w:r>
      <w:r>
        <w:t>último dentro de cada grupo.</w:t>
      </w:r>
    </w:p>
    <w:p w14:paraId="3586212F" w14:textId="77777777" w:rsidR="00C54798" w:rsidRPr="00573744" w:rsidRDefault="00C54798" w:rsidP="00C57A8A">
      <w:pPr>
        <w:pStyle w:val="Ttulo4"/>
      </w:pPr>
      <w:r w:rsidRPr="00573744">
        <w:t xml:space="preserve">Fase </w:t>
      </w:r>
      <w:r w:rsidRPr="00C57A8A">
        <w:t>Final</w:t>
      </w:r>
    </w:p>
    <w:p w14:paraId="75B3E642" w14:textId="77777777" w:rsidR="00C54798" w:rsidRDefault="00C54798" w:rsidP="00C54798">
      <w:r w:rsidRPr="003977A3">
        <w:t>Los equip</w:t>
      </w:r>
      <w:r>
        <w:t>os clasificados del 1º al 4º</w:t>
      </w:r>
      <w:r w:rsidRPr="003977A3">
        <w:t xml:space="preserve">, disputarán la Fase Final por el sistema de liga a una sola vuelta </w:t>
      </w:r>
      <w:r>
        <w:t>por concentración</w:t>
      </w:r>
      <w:r w:rsidRPr="003977A3">
        <w:t>.</w:t>
      </w:r>
    </w:p>
    <w:tbl>
      <w:tblPr>
        <w:tblW w:w="4158" w:type="dxa"/>
        <w:jc w:val="center"/>
        <w:tblCellMar>
          <w:left w:w="70" w:type="dxa"/>
          <w:right w:w="70" w:type="dxa"/>
        </w:tblCellMar>
        <w:tblLook w:val="04A0" w:firstRow="1" w:lastRow="0" w:firstColumn="1" w:lastColumn="0" w:noHBand="0" w:noVBand="1"/>
      </w:tblPr>
      <w:tblGrid>
        <w:gridCol w:w="1802"/>
        <w:gridCol w:w="581"/>
        <w:gridCol w:w="1775"/>
      </w:tblGrid>
      <w:tr w:rsidR="00C54798" w:rsidRPr="00D33E43" w14:paraId="3AC5B024" w14:textId="77777777" w:rsidTr="00D33E43">
        <w:trPr>
          <w:trHeight w:val="300"/>
          <w:jc w:val="center"/>
        </w:trPr>
        <w:tc>
          <w:tcPr>
            <w:tcW w:w="1802" w:type="dxa"/>
            <w:shd w:val="clear" w:color="auto" w:fill="auto"/>
            <w:noWrap/>
            <w:vAlign w:val="bottom"/>
            <w:hideMark/>
          </w:tcPr>
          <w:p w14:paraId="1195582F" w14:textId="77777777" w:rsidR="00C54798" w:rsidRPr="00D33E43" w:rsidRDefault="00C54798" w:rsidP="00D33E43">
            <w:pPr>
              <w:pStyle w:val="Ttulo5"/>
              <w:rPr>
                <w:b/>
              </w:rPr>
            </w:pPr>
            <w:r w:rsidRPr="00D33E43">
              <w:rPr>
                <w:b/>
              </w:rPr>
              <w:t>Jornada 1</w:t>
            </w:r>
          </w:p>
        </w:tc>
        <w:tc>
          <w:tcPr>
            <w:tcW w:w="581" w:type="dxa"/>
            <w:shd w:val="clear" w:color="auto" w:fill="auto"/>
            <w:noWrap/>
            <w:vAlign w:val="bottom"/>
            <w:hideMark/>
          </w:tcPr>
          <w:p w14:paraId="2964AD43" w14:textId="77777777" w:rsidR="00C54798" w:rsidRPr="00D33E43" w:rsidRDefault="00C54798" w:rsidP="00D33E43">
            <w:pPr>
              <w:pStyle w:val="Ttulo6"/>
              <w:rPr>
                <w:b/>
              </w:rPr>
            </w:pPr>
            <w:r w:rsidRPr="00D33E43">
              <w:rPr>
                <w:b/>
              </w:rPr>
              <w:t> </w:t>
            </w:r>
          </w:p>
        </w:tc>
        <w:tc>
          <w:tcPr>
            <w:tcW w:w="1775" w:type="dxa"/>
            <w:shd w:val="clear" w:color="auto" w:fill="auto"/>
            <w:noWrap/>
            <w:vAlign w:val="bottom"/>
            <w:hideMark/>
          </w:tcPr>
          <w:p w14:paraId="1657A0EF" w14:textId="77777777" w:rsidR="00C54798" w:rsidRPr="00D33E43" w:rsidRDefault="00C54798" w:rsidP="00D33E43">
            <w:pPr>
              <w:pStyle w:val="Ttulo6"/>
              <w:rPr>
                <w:b/>
              </w:rPr>
            </w:pPr>
          </w:p>
        </w:tc>
      </w:tr>
      <w:tr w:rsidR="00C54798" w:rsidRPr="00D33E43" w14:paraId="202F58DD" w14:textId="77777777" w:rsidTr="00D33E43">
        <w:trPr>
          <w:trHeight w:val="300"/>
          <w:jc w:val="center"/>
        </w:trPr>
        <w:tc>
          <w:tcPr>
            <w:tcW w:w="1802" w:type="dxa"/>
            <w:shd w:val="clear" w:color="auto" w:fill="auto"/>
            <w:noWrap/>
            <w:hideMark/>
          </w:tcPr>
          <w:p w14:paraId="4D031B36" w14:textId="77777777" w:rsidR="00C54798" w:rsidRPr="00D33E43" w:rsidRDefault="00C54798" w:rsidP="00D33E43">
            <w:pPr>
              <w:pStyle w:val="Ttulo5"/>
            </w:pPr>
            <w:r w:rsidRPr="00D33E43">
              <w:t>4º clasificado</w:t>
            </w:r>
          </w:p>
        </w:tc>
        <w:tc>
          <w:tcPr>
            <w:tcW w:w="581" w:type="dxa"/>
            <w:shd w:val="clear" w:color="auto" w:fill="auto"/>
            <w:noWrap/>
            <w:vAlign w:val="bottom"/>
            <w:hideMark/>
          </w:tcPr>
          <w:p w14:paraId="0B37C10F" w14:textId="77777777" w:rsidR="00C54798" w:rsidRPr="00D33E43" w:rsidRDefault="00C54798" w:rsidP="00D33E43">
            <w:pPr>
              <w:pStyle w:val="Ttulo5"/>
            </w:pPr>
            <w:r w:rsidRPr="00D33E43">
              <w:t>vs.</w:t>
            </w:r>
          </w:p>
        </w:tc>
        <w:tc>
          <w:tcPr>
            <w:tcW w:w="1775" w:type="dxa"/>
            <w:shd w:val="clear" w:color="auto" w:fill="auto"/>
            <w:noWrap/>
            <w:hideMark/>
          </w:tcPr>
          <w:p w14:paraId="74F61923" w14:textId="349C2ECA" w:rsidR="00C54798" w:rsidRPr="00D33E43" w:rsidRDefault="00C54798" w:rsidP="00D33E43">
            <w:pPr>
              <w:pStyle w:val="Ttulo5"/>
            </w:pPr>
            <w:r w:rsidRPr="00D33E43">
              <w:t>1 º clasificado</w:t>
            </w:r>
          </w:p>
        </w:tc>
      </w:tr>
      <w:tr w:rsidR="00C54798" w:rsidRPr="00D33E43" w14:paraId="255F351D" w14:textId="77777777" w:rsidTr="00D33E43">
        <w:trPr>
          <w:trHeight w:val="300"/>
          <w:jc w:val="center"/>
        </w:trPr>
        <w:tc>
          <w:tcPr>
            <w:tcW w:w="1802" w:type="dxa"/>
            <w:shd w:val="clear" w:color="auto" w:fill="auto"/>
            <w:noWrap/>
            <w:hideMark/>
          </w:tcPr>
          <w:p w14:paraId="5370E795" w14:textId="66BBC470" w:rsidR="00C54798" w:rsidRPr="00D33E43" w:rsidRDefault="00C54798" w:rsidP="00D33E43">
            <w:pPr>
              <w:pStyle w:val="Ttulo5"/>
            </w:pPr>
            <w:r w:rsidRPr="00D33E43">
              <w:t>2 º clasificado</w:t>
            </w:r>
          </w:p>
        </w:tc>
        <w:tc>
          <w:tcPr>
            <w:tcW w:w="581" w:type="dxa"/>
            <w:shd w:val="clear" w:color="auto" w:fill="auto"/>
            <w:noWrap/>
            <w:vAlign w:val="bottom"/>
            <w:hideMark/>
          </w:tcPr>
          <w:p w14:paraId="2D711C0B" w14:textId="77777777" w:rsidR="00C54798" w:rsidRPr="00D33E43" w:rsidRDefault="00C54798" w:rsidP="00D33E43">
            <w:pPr>
              <w:pStyle w:val="Ttulo5"/>
            </w:pPr>
            <w:r w:rsidRPr="00D33E43">
              <w:t>vs.</w:t>
            </w:r>
          </w:p>
        </w:tc>
        <w:tc>
          <w:tcPr>
            <w:tcW w:w="1775" w:type="dxa"/>
            <w:shd w:val="clear" w:color="auto" w:fill="auto"/>
            <w:noWrap/>
            <w:hideMark/>
          </w:tcPr>
          <w:p w14:paraId="674D8E76" w14:textId="4C6BDA59" w:rsidR="00C54798" w:rsidRPr="00D33E43" w:rsidRDefault="00C54798" w:rsidP="00D33E43">
            <w:pPr>
              <w:pStyle w:val="Ttulo5"/>
            </w:pPr>
            <w:r w:rsidRPr="00D33E43">
              <w:t>3 º clasificado</w:t>
            </w:r>
          </w:p>
        </w:tc>
      </w:tr>
      <w:tr w:rsidR="00C54798" w:rsidRPr="00D33E43" w14:paraId="4F52BECC" w14:textId="77777777" w:rsidTr="00D33E43">
        <w:trPr>
          <w:trHeight w:val="300"/>
          <w:jc w:val="center"/>
        </w:trPr>
        <w:tc>
          <w:tcPr>
            <w:tcW w:w="1802" w:type="dxa"/>
            <w:shd w:val="clear" w:color="auto" w:fill="auto"/>
            <w:noWrap/>
            <w:vAlign w:val="bottom"/>
            <w:hideMark/>
          </w:tcPr>
          <w:p w14:paraId="508550C2" w14:textId="77777777" w:rsidR="00C54798" w:rsidRPr="00D33E43" w:rsidRDefault="00C54798" w:rsidP="00D33E43">
            <w:pPr>
              <w:pStyle w:val="Ttulo5"/>
              <w:rPr>
                <w:b/>
              </w:rPr>
            </w:pPr>
            <w:r w:rsidRPr="00D33E43">
              <w:rPr>
                <w:b/>
              </w:rPr>
              <w:t>Jornada 2</w:t>
            </w:r>
          </w:p>
        </w:tc>
        <w:tc>
          <w:tcPr>
            <w:tcW w:w="581" w:type="dxa"/>
            <w:shd w:val="clear" w:color="auto" w:fill="auto"/>
            <w:noWrap/>
            <w:vAlign w:val="bottom"/>
            <w:hideMark/>
          </w:tcPr>
          <w:p w14:paraId="2577F74C" w14:textId="77777777" w:rsidR="00C54798" w:rsidRPr="00D33E43" w:rsidRDefault="00C54798" w:rsidP="00D33E43">
            <w:pPr>
              <w:pStyle w:val="Ttulo6"/>
              <w:rPr>
                <w:b/>
              </w:rPr>
            </w:pPr>
            <w:r w:rsidRPr="00D33E43">
              <w:rPr>
                <w:b/>
              </w:rPr>
              <w:t> </w:t>
            </w:r>
          </w:p>
        </w:tc>
        <w:tc>
          <w:tcPr>
            <w:tcW w:w="1775" w:type="dxa"/>
            <w:shd w:val="clear" w:color="auto" w:fill="auto"/>
            <w:noWrap/>
            <w:vAlign w:val="bottom"/>
            <w:hideMark/>
          </w:tcPr>
          <w:p w14:paraId="0656E9C4" w14:textId="77777777" w:rsidR="00C54798" w:rsidRPr="00D33E43" w:rsidRDefault="00C54798" w:rsidP="00D33E43">
            <w:pPr>
              <w:pStyle w:val="Ttulo6"/>
              <w:rPr>
                <w:b/>
              </w:rPr>
            </w:pPr>
          </w:p>
        </w:tc>
      </w:tr>
      <w:tr w:rsidR="00C54798" w:rsidRPr="00D33E43" w14:paraId="3D3331CF" w14:textId="77777777" w:rsidTr="00D33E43">
        <w:trPr>
          <w:trHeight w:val="300"/>
          <w:jc w:val="center"/>
        </w:trPr>
        <w:tc>
          <w:tcPr>
            <w:tcW w:w="1802" w:type="dxa"/>
            <w:shd w:val="clear" w:color="auto" w:fill="auto"/>
            <w:noWrap/>
            <w:hideMark/>
          </w:tcPr>
          <w:p w14:paraId="346E7399" w14:textId="77777777" w:rsidR="00C54798" w:rsidRPr="00D33E43" w:rsidRDefault="00C54798" w:rsidP="00D33E43">
            <w:pPr>
              <w:pStyle w:val="Ttulo5"/>
            </w:pPr>
            <w:r w:rsidRPr="00D33E43">
              <w:t>4 º clasificado</w:t>
            </w:r>
          </w:p>
        </w:tc>
        <w:tc>
          <w:tcPr>
            <w:tcW w:w="581" w:type="dxa"/>
            <w:shd w:val="clear" w:color="auto" w:fill="auto"/>
            <w:noWrap/>
            <w:vAlign w:val="bottom"/>
            <w:hideMark/>
          </w:tcPr>
          <w:p w14:paraId="0C55861C" w14:textId="77777777" w:rsidR="00C54798" w:rsidRPr="00D33E43" w:rsidRDefault="00C54798" w:rsidP="00D33E43">
            <w:pPr>
              <w:pStyle w:val="Ttulo5"/>
            </w:pPr>
            <w:r w:rsidRPr="00D33E43">
              <w:t>vs.</w:t>
            </w:r>
          </w:p>
        </w:tc>
        <w:tc>
          <w:tcPr>
            <w:tcW w:w="1775" w:type="dxa"/>
            <w:shd w:val="clear" w:color="auto" w:fill="auto"/>
            <w:noWrap/>
            <w:hideMark/>
          </w:tcPr>
          <w:p w14:paraId="48068543" w14:textId="60A4641E" w:rsidR="00C54798" w:rsidRPr="00D33E43" w:rsidRDefault="00C54798" w:rsidP="00D33E43">
            <w:pPr>
              <w:pStyle w:val="Ttulo5"/>
            </w:pPr>
            <w:r w:rsidRPr="00D33E43">
              <w:t>2 º clasificado</w:t>
            </w:r>
          </w:p>
        </w:tc>
      </w:tr>
      <w:tr w:rsidR="00C54798" w:rsidRPr="00D33E43" w14:paraId="14025FA7" w14:textId="77777777" w:rsidTr="00D33E43">
        <w:trPr>
          <w:trHeight w:val="300"/>
          <w:jc w:val="center"/>
        </w:trPr>
        <w:tc>
          <w:tcPr>
            <w:tcW w:w="1802" w:type="dxa"/>
            <w:shd w:val="clear" w:color="auto" w:fill="auto"/>
            <w:noWrap/>
            <w:hideMark/>
          </w:tcPr>
          <w:p w14:paraId="700A9D33" w14:textId="1DA1C04C" w:rsidR="00C54798" w:rsidRPr="00D33E43" w:rsidRDefault="00C54798" w:rsidP="00D33E43">
            <w:pPr>
              <w:pStyle w:val="Ttulo5"/>
            </w:pPr>
            <w:r w:rsidRPr="00D33E43">
              <w:t>3 º clasificado</w:t>
            </w:r>
          </w:p>
        </w:tc>
        <w:tc>
          <w:tcPr>
            <w:tcW w:w="581" w:type="dxa"/>
            <w:shd w:val="clear" w:color="auto" w:fill="auto"/>
            <w:noWrap/>
            <w:vAlign w:val="bottom"/>
            <w:hideMark/>
          </w:tcPr>
          <w:p w14:paraId="623DA6E9" w14:textId="77777777" w:rsidR="00C54798" w:rsidRPr="00D33E43" w:rsidRDefault="00C54798" w:rsidP="00D33E43">
            <w:pPr>
              <w:pStyle w:val="Ttulo5"/>
            </w:pPr>
            <w:r w:rsidRPr="00D33E43">
              <w:t>vs.</w:t>
            </w:r>
          </w:p>
        </w:tc>
        <w:tc>
          <w:tcPr>
            <w:tcW w:w="1775" w:type="dxa"/>
            <w:shd w:val="clear" w:color="auto" w:fill="auto"/>
            <w:noWrap/>
            <w:hideMark/>
          </w:tcPr>
          <w:p w14:paraId="72391C5F" w14:textId="615ADE94" w:rsidR="00C54798" w:rsidRPr="00D33E43" w:rsidRDefault="00C54798" w:rsidP="00D33E43">
            <w:pPr>
              <w:pStyle w:val="Ttulo5"/>
            </w:pPr>
            <w:r w:rsidRPr="00D33E43">
              <w:t>1 º clasificado</w:t>
            </w:r>
          </w:p>
        </w:tc>
      </w:tr>
      <w:tr w:rsidR="00C54798" w:rsidRPr="00D33E43" w14:paraId="6D6041DB" w14:textId="77777777" w:rsidTr="00D33E43">
        <w:trPr>
          <w:trHeight w:val="300"/>
          <w:jc w:val="center"/>
        </w:trPr>
        <w:tc>
          <w:tcPr>
            <w:tcW w:w="1802" w:type="dxa"/>
            <w:shd w:val="clear" w:color="auto" w:fill="auto"/>
            <w:noWrap/>
            <w:vAlign w:val="bottom"/>
            <w:hideMark/>
          </w:tcPr>
          <w:p w14:paraId="3A1C35F4" w14:textId="77777777" w:rsidR="00C54798" w:rsidRPr="00D33E43" w:rsidRDefault="00C54798" w:rsidP="00D33E43">
            <w:pPr>
              <w:pStyle w:val="Ttulo5"/>
              <w:rPr>
                <w:b/>
              </w:rPr>
            </w:pPr>
            <w:r w:rsidRPr="00D33E43">
              <w:rPr>
                <w:b/>
              </w:rPr>
              <w:t>Jornada 3</w:t>
            </w:r>
          </w:p>
        </w:tc>
        <w:tc>
          <w:tcPr>
            <w:tcW w:w="581" w:type="dxa"/>
            <w:shd w:val="clear" w:color="auto" w:fill="auto"/>
            <w:noWrap/>
            <w:vAlign w:val="bottom"/>
            <w:hideMark/>
          </w:tcPr>
          <w:p w14:paraId="674E9287" w14:textId="77777777" w:rsidR="00C54798" w:rsidRPr="00D33E43" w:rsidRDefault="00C54798" w:rsidP="00D33E43">
            <w:pPr>
              <w:pStyle w:val="Ttulo6"/>
              <w:rPr>
                <w:b/>
              </w:rPr>
            </w:pPr>
            <w:r w:rsidRPr="00D33E43">
              <w:rPr>
                <w:b/>
              </w:rPr>
              <w:t> </w:t>
            </w:r>
          </w:p>
        </w:tc>
        <w:tc>
          <w:tcPr>
            <w:tcW w:w="1775" w:type="dxa"/>
            <w:shd w:val="clear" w:color="auto" w:fill="auto"/>
            <w:noWrap/>
            <w:vAlign w:val="bottom"/>
            <w:hideMark/>
          </w:tcPr>
          <w:p w14:paraId="4C582A6C" w14:textId="77777777" w:rsidR="00C54798" w:rsidRPr="00D33E43" w:rsidRDefault="00C54798" w:rsidP="00D33E43">
            <w:pPr>
              <w:pStyle w:val="Ttulo6"/>
              <w:rPr>
                <w:b/>
              </w:rPr>
            </w:pPr>
          </w:p>
        </w:tc>
      </w:tr>
      <w:tr w:rsidR="00C54798" w:rsidRPr="00D33E43" w14:paraId="1D052DB7" w14:textId="77777777" w:rsidTr="00D33E43">
        <w:trPr>
          <w:trHeight w:val="300"/>
          <w:jc w:val="center"/>
        </w:trPr>
        <w:tc>
          <w:tcPr>
            <w:tcW w:w="1802" w:type="dxa"/>
            <w:shd w:val="clear" w:color="auto" w:fill="auto"/>
            <w:noWrap/>
            <w:hideMark/>
          </w:tcPr>
          <w:p w14:paraId="20CB597C" w14:textId="77777777" w:rsidR="00C54798" w:rsidRPr="00D33E43" w:rsidRDefault="00C54798" w:rsidP="00D33E43">
            <w:pPr>
              <w:pStyle w:val="Ttulo5"/>
            </w:pPr>
            <w:r w:rsidRPr="00D33E43">
              <w:t>3 º clasificado</w:t>
            </w:r>
          </w:p>
        </w:tc>
        <w:tc>
          <w:tcPr>
            <w:tcW w:w="581" w:type="dxa"/>
            <w:shd w:val="clear" w:color="auto" w:fill="auto"/>
            <w:noWrap/>
            <w:vAlign w:val="bottom"/>
            <w:hideMark/>
          </w:tcPr>
          <w:p w14:paraId="3434A551" w14:textId="77777777" w:rsidR="00C54798" w:rsidRPr="00D33E43" w:rsidRDefault="00C54798" w:rsidP="00D33E43">
            <w:pPr>
              <w:pStyle w:val="Ttulo5"/>
            </w:pPr>
            <w:r w:rsidRPr="00D33E43">
              <w:t>vs.</w:t>
            </w:r>
          </w:p>
        </w:tc>
        <w:tc>
          <w:tcPr>
            <w:tcW w:w="1775" w:type="dxa"/>
            <w:shd w:val="clear" w:color="auto" w:fill="auto"/>
            <w:noWrap/>
            <w:hideMark/>
          </w:tcPr>
          <w:p w14:paraId="62B6E1E6" w14:textId="77777777" w:rsidR="00C54798" w:rsidRPr="00D33E43" w:rsidRDefault="00C54798" w:rsidP="00D33E43">
            <w:pPr>
              <w:pStyle w:val="Ttulo5"/>
            </w:pPr>
            <w:r w:rsidRPr="00D33E43">
              <w:t>4 º clasificado</w:t>
            </w:r>
          </w:p>
        </w:tc>
      </w:tr>
      <w:tr w:rsidR="00C54798" w:rsidRPr="00D33E43" w14:paraId="23FF5A66" w14:textId="77777777" w:rsidTr="00D33E43">
        <w:trPr>
          <w:trHeight w:val="300"/>
          <w:jc w:val="center"/>
        </w:trPr>
        <w:tc>
          <w:tcPr>
            <w:tcW w:w="1802" w:type="dxa"/>
            <w:shd w:val="clear" w:color="auto" w:fill="auto"/>
            <w:noWrap/>
            <w:hideMark/>
          </w:tcPr>
          <w:p w14:paraId="6AB7944E" w14:textId="77777777" w:rsidR="00C54798" w:rsidRPr="00D33E43" w:rsidRDefault="00C54798" w:rsidP="00D33E43">
            <w:pPr>
              <w:pStyle w:val="Ttulo5"/>
            </w:pPr>
            <w:r w:rsidRPr="00D33E43">
              <w:t>1 º clasificado</w:t>
            </w:r>
          </w:p>
        </w:tc>
        <w:tc>
          <w:tcPr>
            <w:tcW w:w="581" w:type="dxa"/>
            <w:shd w:val="clear" w:color="auto" w:fill="auto"/>
            <w:noWrap/>
            <w:vAlign w:val="bottom"/>
            <w:hideMark/>
          </w:tcPr>
          <w:p w14:paraId="1FC15179" w14:textId="77777777" w:rsidR="00C54798" w:rsidRPr="00D33E43" w:rsidRDefault="00C54798" w:rsidP="00D33E43">
            <w:pPr>
              <w:pStyle w:val="Ttulo5"/>
            </w:pPr>
            <w:r w:rsidRPr="00D33E43">
              <w:t>vs.</w:t>
            </w:r>
          </w:p>
        </w:tc>
        <w:tc>
          <w:tcPr>
            <w:tcW w:w="1775" w:type="dxa"/>
            <w:shd w:val="clear" w:color="auto" w:fill="auto"/>
            <w:noWrap/>
            <w:hideMark/>
          </w:tcPr>
          <w:p w14:paraId="565F6054" w14:textId="77777777" w:rsidR="00C54798" w:rsidRPr="00D33E43" w:rsidRDefault="00C54798" w:rsidP="00D33E43">
            <w:pPr>
              <w:pStyle w:val="Ttulo5"/>
            </w:pPr>
            <w:r w:rsidRPr="00D33E43">
              <w:t>2 º clasificado</w:t>
            </w:r>
          </w:p>
        </w:tc>
      </w:tr>
    </w:tbl>
    <w:p w14:paraId="163BB367" w14:textId="77777777" w:rsidR="00C54798" w:rsidRPr="00573744" w:rsidRDefault="00C54798" w:rsidP="00C57A8A">
      <w:pPr>
        <w:pStyle w:val="Ttulo4"/>
      </w:pPr>
      <w:r>
        <w:t>Derechos para la siguiente temporada</w:t>
      </w:r>
    </w:p>
    <w:p w14:paraId="0B5E40AD" w14:textId="31557EE1" w:rsidR="00C54798" w:rsidRPr="00BF4886" w:rsidRDefault="00C54798" w:rsidP="00C54798">
      <w:r>
        <w:t xml:space="preserve">Todos los equipos del Cto Autonómico (8), tendrán el derecho a participar en el </w:t>
      </w:r>
      <w:r w:rsidR="00D53A1F">
        <w:t>Nivel Autonómico</w:t>
      </w:r>
      <w:r w:rsidR="009925C9">
        <w:t xml:space="preserve"> </w:t>
      </w:r>
      <w:r>
        <w:t>en la siguiente temporada.</w:t>
      </w:r>
    </w:p>
    <w:p w14:paraId="39E3E08D" w14:textId="77777777" w:rsidR="00C54798" w:rsidRDefault="00C54798" w:rsidP="00C57A8A">
      <w:pPr>
        <w:pStyle w:val="Ttulo3"/>
      </w:pPr>
      <w:r>
        <w:t>Campeonato PREFERENTE</w:t>
      </w:r>
    </w:p>
    <w:p w14:paraId="762A416F" w14:textId="2E3C06AE" w:rsidR="00C54798" w:rsidRDefault="00C54798" w:rsidP="00C54798">
      <w:r>
        <w:t xml:space="preserve">Los equipos serán distribuidos en </w:t>
      </w:r>
      <w:r w:rsidR="00DF4DED">
        <w:t>3</w:t>
      </w:r>
      <w:r>
        <w:t xml:space="preserve"> grupos de 8 equipos</w:t>
      </w:r>
    </w:p>
    <w:p w14:paraId="4E1D32B7" w14:textId="77777777" w:rsidR="00C54798" w:rsidRDefault="00C54798" w:rsidP="00C54798">
      <w:r>
        <w:t>Se</w:t>
      </w:r>
      <w:r w:rsidRPr="00A4298C">
        <w:t xml:space="preserve"> disputará una liga a doble vuelta, todos contra todos, estableciéndose al final una clasificación del 1º al </w:t>
      </w:r>
      <w:r>
        <w:t>último dentro de cada grupo.</w:t>
      </w:r>
    </w:p>
    <w:p w14:paraId="512F65D4" w14:textId="77777777" w:rsidR="00C54798" w:rsidRDefault="00C54798" w:rsidP="00C57A8A">
      <w:pPr>
        <w:pStyle w:val="Ttulo4"/>
      </w:pPr>
      <w:r>
        <w:t>Cuartos, Semifinales y Final</w:t>
      </w:r>
    </w:p>
    <w:p w14:paraId="22625D92" w14:textId="0DB5E172" w:rsidR="00C54798" w:rsidRDefault="00C54798" w:rsidP="00C54798">
      <w:r w:rsidRPr="003977A3">
        <w:t>Los equip</w:t>
      </w:r>
      <w:r>
        <w:t>os clasificados 1º, 2º de cada grupo</w:t>
      </w:r>
      <w:r w:rsidR="00DF4DED">
        <w:t xml:space="preserve"> y los DOS mejores 3º</w:t>
      </w:r>
      <w:r w:rsidRPr="003977A3">
        <w:t xml:space="preserve">, disputarán </w:t>
      </w:r>
      <w:r>
        <w:t xml:space="preserve">los Cuartos </w:t>
      </w:r>
      <w:r w:rsidRPr="00255ED5">
        <w:t xml:space="preserve">por sistema de copa, quedando los vencedores clasificados para </w:t>
      </w:r>
      <w:r>
        <w:t>Semifinales del Cto. P</w:t>
      </w:r>
      <w:r w:rsidRPr="00255ED5">
        <w:t>referente.</w:t>
      </w:r>
    </w:p>
    <w:p w14:paraId="32AC5E91" w14:textId="77777777" w:rsidR="00C54798" w:rsidRDefault="00C54798" w:rsidP="00C54798">
      <w:r w:rsidRPr="003977A3">
        <w:t>Los equip</w:t>
      </w:r>
      <w:r>
        <w:t xml:space="preserve">os clasificados </w:t>
      </w:r>
      <w:r w:rsidRPr="003977A3">
        <w:t>disputarán la</w:t>
      </w:r>
      <w:r>
        <w:t>s Semifinales</w:t>
      </w:r>
      <w:r w:rsidRPr="003977A3">
        <w:t xml:space="preserve"> </w:t>
      </w:r>
      <w:r w:rsidRPr="00255ED5">
        <w:t xml:space="preserve">por sistema de copa, quedando los vencedores clasificados para la </w:t>
      </w:r>
      <w:r>
        <w:t>Final del Cto. Preferente</w:t>
      </w:r>
      <w:r w:rsidRPr="00255ED5">
        <w:t>.</w:t>
      </w:r>
    </w:p>
    <w:p w14:paraId="19B4A0D1" w14:textId="77777777" w:rsidR="00C54798" w:rsidRDefault="00C54798" w:rsidP="00C54798">
      <w:r>
        <w:t>L</w:t>
      </w:r>
      <w:r w:rsidRPr="00255ED5">
        <w:t xml:space="preserve">a </w:t>
      </w:r>
      <w:r>
        <w:t>Final</w:t>
      </w:r>
      <w:r w:rsidRPr="00AD6FFA">
        <w:t xml:space="preserve"> </w:t>
      </w:r>
      <w:r>
        <w:t>del Cto. Preferente se disputará</w:t>
      </w:r>
      <w:r w:rsidRPr="00255ED5">
        <w:t xml:space="preserve"> a partido único en sede por determinar</w:t>
      </w:r>
      <w:r>
        <w:t>.</w:t>
      </w:r>
    </w:p>
    <w:p w14:paraId="418A37FC" w14:textId="244CA403" w:rsidR="00C54798" w:rsidRDefault="00C54798" w:rsidP="00C54798">
      <w:r>
        <w:t>Se realizará u</w:t>
      </w:r>
      <w:r w:rsidR="00DF4DED">
        <w:t xml:space="preserve">na distribución </w:t>
      </w:r>
      <w:r>
        <w:t>de los equipos clasificados para determinar los emparejamientos de Cuartos, evitando el emparejamiento de equipos del mismo grupo d</w:t>
      </w:r>
      <w:r w:rsidRPr="00463561">
        <w:t>e la Fase Campeonatos</w:t>
      </w:r>
      <w:r w:rsidR="00D01204">
        <w:t xml:space="preserve"> siempre que sea posible</w:t>
      </w:r>
      <w:r>
        <w:t>, quedando establecido el cuadro de emparejamientos hasta la Final.</w:t>
      </w:r>
    </w:p>
    <w:p w14:paraId="07F88AA2" w14:textId="77777777" w:rsidR="00C54798" w:rsidRPr="00573744" w:rsidRDefault="00C54798" w:rsidP="00C57A8A">
      <w:pPr>
        <w:pStyle w:val="Ttulo4"/>
      </w:pPr>
      <w:r>
        <w:t>Derechos para la siguiente temporada</w:t>
      </w:r>
    </w:p>
    <w:p w14:paraId="64EB20F9" w14:textId="3F9D073E" w:rsidR="00C54798" w:rsidRPr="00FF5B64" w:rsidRDefault="00C54798" w:rsidP="00C54798">
      <w:r w:rsidRPr="00FF5B64">
        <w:t xml:space="preserve">Los equipos del Cto Preferente que disputen </w:t>
      </w:r>
      <w:r>
        <w:t>la Final</w:t>
      </w:r>
      <w:r w:rsidRPr="00FF5B64">
        <w:t xml:space="preserve"> (</w:t>
      </w:r>
      <w:r>
        <w:t>2</w:t>
      </w:r>
      <w:r w:rsidRPr="00FF5B64">
        <w:t xml:space="preserve">), tendrán el derecho a participar en el </w:t>
      </w:r>
      <w:r w:rsidR="00D53A1F">
        <w:t>Nivel Autonómico</w:t>
      </w:r>
      <w:r w:rsidR="009925C9">
        <w:t xml:space="preserve"> </w:t>
      </w:r>
      <w:r>
        <w:t xml:space="preserve">en </w:t>
      </w:r>
      <w:r w:rsidRPr="00FF5B64">
        <w:t>la siguiente temporada.</w:t>
      </w:r>
    </w:p>
    <w:p w14:paraId="2B5CCC2C" w14:textId="52C88D6B" w:rsidR="00C54798" w:rsidRPr="00FF5B64" w:rsidRDefault="00C54798" w:rsidP="00C54798">
      <w:r w:rsidRPr="00FF5B64">
        <w:lastRenderedPageBreak/>
        <w:t xml:space="preserve">El resto de los equipos participantes en el Cto Preferente, tendrán el derecho a participar en el </w:t>
      </w:r>
      <w:r w:rsidR="00D53A1F">
        <w:t>Nivel Preferente</w:t>
      </w:r>
      <w:r w:rsidR="009925C9">
        <w:t xml:space="preserve"> </w:t>
      </w:r>
      <w:r>
        <w:t>en</w:t>
      </w:r>
      <w:r w:rsidRPr="00FF5B64">
        <w:t xml:space="preserve"> la siguiente temporada</w:t>
      </w:r>
      <w:r>
        <w:t>.</w:t>
      </w:r>
    </w:p>
    <w:p w14:paraId="2211740D" w14:textId="77777777" w:rsidR="00C54798" w:rsidRDefault="00C54798" w:rsidP="00C57A8A">
      <w:pPr>
        <w:pStyle w:val="Ttulo3"/>
      </w:pPr>
      <w:r>
        <w:t>Campeonato 1ª ZONAL</w:t>
      </w:r>
    </w:p>
    <w:p w14:paraId="129DD5D1" w14:textId="14F591BF" w:rsidR="00C54798" w:rsidRDefault="00C54798" w:rsidP="00C54798">
      <w:r>
        <w:t xml:space="preserve">Los equipos serán distribuidos en </w:t>
      </w:r>
      <w:r w:rsidR="00DF4DED">
        <w:t>5</w:t>
      </w:r>
      <w:r>
        <w:t xml:space="preserve"> grupos de 8 equipos.</w:t>
      </w:r>
    </w:p>
    <w:p w14:paraId="5E11E36A" w14:textId="7F26D947" w:rsidR="003E3936" w:rsidRDefault="003E3936" w:rsidP="003E3936">
      <w:r>
        <w:t xml:space="preserve">En el caso de ser necesario para garantizar la clasificación en Cto 1ª Zonal de los 1º clasificados de cada grupo de </w:t>
      </w:r>
      <w:r w:rsidR="00D53A1F">
        <w:t>Nivel 1ª Zonal</w:t>
      </w:r>
      <w:r>
        <w:t>, se creará un grupo más en Cto 1ª Zonal.</w:t>
      </w:r>
    </w:p>
    <w:p w14:paraId="4C206427" w14:textId="659A9CC7" w:rsidR="00C54798" w:rsidRDefault="00C54798" w:rsidP="00C54798">
      <w:r>
        <w:t>Se</w:t>
      </w:r>
      <w:r w:rsidRPr="00A4298C">
        <w:t xml:space="preserve"> disputará una liga a doble vuelta, todos contra todos, estableciéndose al final una clasificación del 1º al </w:t>
      </w:r>
      <w:r>
        <w:t>último dentro de cada grupo.</w:t>
      </w:r>
    </w:p>
    <w:p w14:paraId="11AF12F9" w14:textId="77777777" w:rsidR="00C54798" w:rsidRDefault="00C54798" w:rsidP="00C57A8A">
      <w:pPr>
        <w:pStyle w:val="Ttulo4"/>
      </w:pPr>
      <w:r>
        <w:t xml:space="preserve">Octavos, Cuartos, </w:t>
      </w:r>
      <w:r w:rsidRPr="00C57A8A">
        <w:t>Semifinales</w:t>
      </w:r>
      <w:r>
        <w:t xml:space="preserve"> y Final</w:t>
      </w:r>
    </w:p>
    <w:p w14:paraId="04779607" w14:textId="021E04E2" w:rsidR="00C54798" w:rsidRDefault="00C54798" w:rsidP="00C54798">
      <w:r w:rsidRPr="003977A3">
        <w:t>Los equip</w:t>
      </w:r>
      <w:r>
        <w:t>os clasificados 1º, 2º, 3º de cada grupo</w:t>
      </w:r>
      <w:r w:rsidR="004028FC">
        <w:t xml:space="preserve"> y el mejor 4º</w:t>
      </w:r>
      <w:r>
        <w:t xml:space="preserve">, disputarán los Octavos </w:t>
      </w:r>
      <w:r w:rsidRPr="00255ED5">
        <w:t>por sistema de copa,</w:t>
      </w:r>
      <w:r>
        <w:t xml:space="preserve"> </w:t>
      </w:r>
      <w:r w:rsidRPr="00255ED5">
        <w:t>quedando los vencedores clasificados para l</w:t>
      </w:r>
      <w:r>
        <w:t>os Cuartos</w:t>
      </w:r>
      <w:r w:rsidRPr="00255ED5">
        <w:t>.</w:t>
      </w:r>
    </w:p>
    <w:p w14:paraId="04975390" w14:textId="77777777" w:rsidR="003E3936" w:rsidRDefault="003E3936" w:rsidP="003E3936">
      <w:r>
        <w:t>En el caso de haberse configurado el Cto 1ª Zonal con 5 grupos, clasificará para octavos los 1º, 2º, 3º clasificados de cada grupo y el mejor 4º.</w:t>
      </w:r>
    </w:p>
    <w:p w14:paraId="7AC34D87" w14:textId="77777777" w:rsidR="00C54798" w:rsidRDefault="00C54798" w:rsidP="00C54798">
      <w:r w:rsidRPr="003977A3">
        <w:t>Los equip</w:t>
      </w:r>
      <w:r>
        <w:t xml:space="preserve">os clasificados, disputarán los Cuartos </w:t>
      </w:r>
      <w:r w:rsidRPr="00255ED5">
        <w:t>por sistema de copa,</w:t>
      </w:r>
      <w:r>
        <w:t xml:space="preserve"> </w:t>
      </w:r>
      <w:r w:rsidRPr="00255ED5">
        <w:t>quedando los vencedores clasificados para la</w:t>
      </w:r>
      <w:r>
        <w:t>s Semifinales</w:t>
      </w:r>
      <w:r w:rsidRPr="00255ED5">
        <w:t>.</w:t>
      </w:r>
    </w:p>
    <w:p w14:paraId="31821CB8" w14:textId="77777777" w:rsidR="00C54798" w:rsidRDefault="00C54798" w:rsidP="00C54798">
      <w:r w:rsidRPr="003977A3">
        <w:t>Los equip</w:t>
      </w:r>
      <w:r>
        <w:t xml:space="preserve">os clasificados </w:t>
      </w:r>
      <w:r w:rsidRPr="003977A3">
        <w:t>disputarán la</w:t>
      </w:r>
      <w:r>
        <w:t>s Semifinales</w:t>
      </w:r>
      <w:r w:rsidRPr="003977A3">
        <w:t xml:space="preserve"> </w:t>
      </w:r>
      <w:r w:rsidRPr="00255ED5">
        <w:t xml:space="preserve">por sistema de copa, quedando los vencedores clasificados para la </w:t>
      </w:r>
      <w:r>
        <w:t>Final del Cto. 1ª Zonal</w:t>
      </w:r>
      <w:r w:rsidRPr="00255ED5">
        <w:t>.</w:t>
      </w:r>
    </w:p>
    <w:p w14:paraId="67948F3D" w14:textId="77777777" w:rsidR="00C54798" w:rsidRDefault="00C54798" w:rsidP="00C54798">
      <w:r>
        <w:t>L</w:t>
      </w:r>
      <w:r w:rsidRPr="00255ED5">
        <w:t xml:space="preserve">a </w:t>
      </w:r>
      <w:r>
        <w:t>Final</w:t>
      </w:r>
      <w:r w:rsidRPr="00AD6FFA">
        <w:t xml:space="preserve"> </w:t>
      </w:r>
      <w:r>
        <w:t>del Cto. 1ª Zonal se disputará</w:t>
      </w:r>
      <w:r w:rsidRPr="00255ED5">
        <w:t xml:space="preserve"> a partido único en sede por determinar</w:t>
      </w:r>
      <w:r>
        <w:t>.</w:t>
      </w:r>
    </w:p>
    <w:p w14:paraId="4948138A" w14:textId="43C20E62" w:rsidR="00C54798" w:rsidRDefault="00C54798" w:rsidP="00C54798">
      <w:r>
        <w:t xml:space="preserve">Los equipos clasificados para </w:t>
      </w:r>
      <w:r w:rsidR="00CA0D2E">
        <w:t>Octavos</w:t>
      </w:r>
      <w:r>
        <w:t xml:space="preserve"> se distribuirán en las eliminatorias siguiendo prioritariamente criterios de clasificación y en la medida de lo posible criterios de proximidad geográfica, quedando establecido el cuadro de emparejamientos hasta la Final.</w:t>
      </w:r>
    </w:p>
    <w:p w14:paraId="600A7578" w14:textId="77777777" w:rsidR="00C54798" w:rsidRPr="00573744" w:rsidRDefault="00C54798" w:rsidP="00C57A8A">
      <w:pPr>
        <w:pStyle w:val="Ttulo4"/>
      </w:pPr>
      <w:r>
        <w:t>Derechos para la siguiente temporada</w:t>
      </w:r>
    </w:p>
    <w:p w14:paraId="0C495E3B" w14:textId="44E49EF8" w:rsidR="00C54798" w:rsidRDefault="00C54798" w:rsidP="00C54798">
      <w:r>
        <w:t xml:space="preserve">Los equipos del Cto 1ª Zonal clasificados 1º, 2ºde cada uno de los grupos </w:t>
      </w:r>
      <w:r w:rsidR="004028FC">
        <w:t xml:space="preserve">y los DOS mejores 3º </w:t>
      </w:r>
      <w:r>
        <w:t>(</w:t>
      </w:r>
      <w:r w:rsidR="004028FC">
        <w:t>12</w:t>
      </w:r>
      <w:r>
        <w:t xml:space="preserve">), tendrán el derecho a participar en el </w:t>
      </w:r>
      <w:r w:rsidR="00D53A1F">
        <w:t>Nivel Preferente</w:t>
      </w:r>
      <w:r w:rsidR="009925C9">
        <w:t xml:space="preserve"> </w:t>
      </w:r>
      <w:r>
        <w:t xml:space="preserve">en la siguiente temporada, el resto de los equipos tendrán derecho a participar en el </w:t>
      </w:r>
      <w:r w:rsidR="00D53A1F">
        <w:t>Nivel 1ª Zonal</w:t>
      </w:r>
      <w:r>
        <w:t>.</w:t>
      </w:r>
    </w:p>
    <w:p w14:paraId="75B0A48B" w14:textId="77777777" w:rsidR="00C54798" w:rsidRDefault="00C54798" w:rsidP="00C57A8A">
      <w:pPr>
        <w:pStyle w:val="Ttulo3"/>
      </w:pPr>
      <w:r w:rsidRPr="00C57A8A">
        <w:t>Campeonato</w:t>
      </w:r>
      <w:r>
        <w:t xml:space="preserve"> 2ª ZONAL</w:t>
      </w:r>
    </w:p>
    <w:p w14:paraId="14A561A8" w14:textId="2BA31F9C" w:rsidR="00C54798" w:rsidRDefault="00C54798" w:rsidP="00C54798">
      <w:r>
        <w:t xml:space="preserve">Al ser la inscripción abierta en </w:t>
      </w:r>
      <w:r w:rsidR="00D53A1F">
        <w:t>Nivel 1ª Zonal</w:t>
      </w:r>
      <w:r>
        <w:t>, los equipos serán distribuidos en grupos de 8 equipos, configurándose tantos grupos como sea necesario.</w:t>
      </w:r>
    </w:p>
    <w:p w14:paraId="27A038EF" w14:textId="77777777" w:rsidR="00C54798" w:rsidRDefault="00C54798" w:rsidP="00C54798">
      <w:r>
        <w:t>Se</w:t>
      </w:r>
      <w:r w:rsidRPr="00A4298C">
        <w:t xml:space="preserve"> disputará una liga a doble vuelta, todos contra todos, estableciéndose al final una clasificación del 1º al </w:t>
      </w:r>
      <w:r>
        <w:t>último dentro de cada grupo.</w:t>
      </w:r>
    </w:p>
    <w:p w14:paraId="48B4E691" w14:textId="77777777" w:rsidR="00C54798" w:rsidRDefault="00C54798" w:rsidP="00C57A8A">
      <w:pPr>
        <w:pStyle w:val="Ttulo4"/>
      </w:pPr>
      <w:r>
        <w:t xml:space="preserve">Octavos, </w:t>
      </w:r>
      <w:r w:rsidRPr="00C57A8A">
        <w:t>Cuartos</w:t>
      </w:r>
      <w:r>
        <w:t xml:space="preserve">, </w:t>
      </w:r>
      <w:r w:rsidRPr="00C57A8A">
        <w:t>Semifinales</w:t>
      </w:r>
      <w:r>
        <w:t xml:space="preserve"> y Final</w:t>
      </w:r>
    </w:p>
    <w:p w14:paraId="5EFE15ED" w14:textId="77777777" w:rsidR="00C54798" w:rsidRDefault="00C54798" w:rsidP="00C54798">
      <w:r w:rsidRPr="003977A3">
        <w:t>Los equip</w:t>
      </w:r>
      <w:r>
        <w:t xml:space="preserve">os clasificados 1º de cada grupo y los 2º, 3º y 4º necesarios, disputarán los Octavos </w:t>
      </w:r>
      <w:r w:rsidRPr="00255ED5">
        <w:t>por sistema de copa,</w:t>
      </w:r>
      <w:r>
        <w:t xml:space="preserve"> </w:t>
      </w:r>
      <w:r w:rsidRPr="00255ED5">
        <w:t>quedando los vencedores clasificados para l</w:t>
      </w:r>
      <w:r>
        <w:t>os Cuartos</w:t>
      </w:r>
      <w:r w:rsidRPr="00255ED5">
        <w:t>.</w:t>
      </w:r>
    </w:p>
    <w:p w14:paraId="549C095A" w14:textId="77777777" w:rsidR="00C54798" w:rsidRDefault="00C54798" w:rsidP="00C54798">
      <w:r w:rsidRPr="003977A3">
        <w:lastRenderedPageBreak/>
        <w:t>Los equip</w:t>
      </w:r>
      <w:r>
        <w:t xml:space="preserve">os clasificados, disputarán los Cuartos </w:t>
      </w:r>
      <w:r w:rsidRPr="00255ED5">
        <w:t>por sistema de copa,</w:t>
      </w:r>
      <w:r>
        <w:t xml:space="preserve"> </w:t>
      </w:r>
      <w:r w:rsidRPr="00255ED5">
        <w:t>quedando los vencedores clasificados para la</w:t>
      </w:r>
      <w:r>
        <w:t>s Semifinales</w:t>
      </w:r>
      <w:r w:rsidRPr="00255ED5">
        <w:t>.</w:t>
      </w:r>
    </w:p>
    <w:p w14:paraId="011F9CE3" w14:textId="77777777" w:rsidR="00C54798" w:rsidRDefault="00C54798" w:rsidP="00C54798">
      <w:r w:rsidRPr="003977A3">
        <w:t>Los equip</w:t>
      </w:r>
      <w:r>
        <w:t xml:space="preserve">os clasificados </w:t>
      </w:r>
      <w:r w:rsidRPr="003977A3">
        <w:t>disputarán la</w:t>
      </w:r>
      <w:r>
        <w:t>s Semifinales</w:t>
      </w:r>
      <w:r w:rsidRPr="003977A3">
        <w:t xml:space="preserve"> </w:t>
      </w:r>
      <w:r w:rsidRPr="00255ED5">
        <w:t xml:space="preserve">por sistema de copa, quedando los vencedores clasificados para la </w:t>
      </w:r>
      <w:r>
        <w:t>Final del Cto. 2ª Zonal</w:t>
      </w:r>
      <w:r w:rsidRPr="00255ED5">
        <w:t>.</w:t>
      </w:r>
    </w:p>
    <w:p w14:paraId="34D2661D" w14:textId="77777777" w:rsidR="00C54798" w:rsidRDefault="00C54798" w:rsidP="00C54798">
      <w:r>
        <w:t>L</w:t>
      </w:r>
      <w:r w:rsidRPr="00255ED5">
        <w:t xml:space="preserve">a </w:t>
      </w:r>
      <w:r>
        <w:t>Final</w:t>
      </w:r>
      <w:r w:rsidRPr="00AD6FFA">
        <w:t xml:space="preserve"> </w:t>
      </w:r>
      <w:r>
        <w:t>del Cto. 2ª Zonal se disputará</w:t>
      </w:r>
      <w:r w:rsidRPr="00255ED5">
        <w:t xml:space="preserve"> a partido único en sede por determinar</w:t>
      </w:r>
      <w:r>
        <w:t>.</w:t>
      </w:r>
    </w:p>
    <w:p w14:paraId="06A4427A" w14:textId="77777777" w:rsidR="00C54798" w:rsidRDefault="00C54798" w:rsidP="00C54798">
      <w:r>
        <w:t>Los equipos clasificados para Octavos se distribuirán en las eliminatorias siguiendo prioritariamente criterios de clasificación y en la medida de lo posible criterios de proximidad geográfica, quedando establecido el cuadro de emparejamientos hasta la Final.</w:t>
      </w:r>
    </w:p>
    <w:p w14:paraId="495EC956" w14:textId="77777777" w:rsidR="00C54798" w:rsidRPr="00573744" w:rsidRDefault="00C54798" w:rsidP="00C57A8A">
      <w:pPr>
        <w:pStyle w:val="Ttulo4"/>
      </w:pPr>
      <w:r>
        <w:t>Derechos para la siguiente temporada</w:t>
      </w:r>
    </w:p>
    <w:p w14:paraId="545EC168" w14:textId="269D21A4" w:rsidR="00C54798" w:rsidRDefault="00C54798" w:rsidP="00C54798">
      <w:r>
        <w:t xml:space="preserve">Los equipos del Cto 2ª Zonal, tendrán el derecho a participar en el </w:t>
      </w:r>
      <w:r w:rsidR="00D53A1F">
        <w:t>Nivel 1ª Zonal</w:t>
      </w:r>
      <w:r w:rsidR="00AF5AC1">
        <w:t xml:space="preserve"> </w:t>
      </w:r>
      <w:r>
        <w:t>en la siguiente temporada.</w:t>
      </w:r>
    </w:p>
    <w:p w14:paraId="6FD80243" w14:textId="77777777" w:rsidR="003604B4" w:rsidRDefault="003604B4" w:rsidP="003604B4">
      <w:pPr>
        <w:pStyle w:val="Ttulo3"/>
        <w:numPr>
          <w:ilvl w:val="2"/>
          <w:numId w:val="24"/>
        </w:numPr>
      </w:pPr>
      <w:r>
        <w:t>Forma de disputa de Fases Finales y Finales</w:t>
      </w:r>
    </w:p>
    <w:p w14:paraId="4CDBAFC9" w14:textId="3454290F" w:rsidR="00447B30" w:rsidRDefault="003604B4" w:rsidP="003604B4">
      <w:r>
        <w:t>El formato de la Fase Final</w:t>
      </w:r>
      <w:r w:rsidR="002314A3">
        <w:t xml:space="preserve"> y/o Finales</w:t>
      </w:r>
      <w:r>
        <w:t xml:space="preserve"> queda supeditado a la decisión de la FBCV, en función de los criterios que se puedan establecer para la disputa de este tipo de Fases de la competición.</w:t>
      </w:r>
    </w:p>
    <w:p w14:paraId="1BB7FBAB" w14:textId="77777777" w:rsidR="00447B30" w:rsidRDefault="00447B30">
      <w:pPr>
        <w:spacing w:before="0" w:after="200"/>
        <w:ind w:left="0"/>
        <w:jc w:val="left"/>
      </w:pPr>
      <w:r>
        <w:br w:type="page"/>
      </w:r>
    </w:p>
    <w:p w14:paraId="5FB5B758" w14:textId="6B347F3E" w:rsidR="00C54798" w:rsidRPr="00443149" w:rsidRDefault="005131C9" w:rsidP="00443149">
      <w:pPr>
        <w:pStyle w:val="Ttulo1"/>
      </w:pPr>
      <w:r w:rsidRPr="00443149">
        <w:rPr>
          <w:caps w:val="0"/>
        </w:rPr>
        <w:lastRenderedPageBreak/>
        <w:t>INFANTIL MASCULINO</w:t>
      </w:r>
    </w:p>
    <w:p w14:paraId="59479C2F" w14:textId="77777777" w:rsidR="00C54798" w:rsidRDefault="00C54798" w:rsidP="00443149">
      <w:pPr>
        <w:pStyle w:val="Ttulo2"/>
      </w:pPr>
      <w:r>
        <w:t>CALENDARIO COMPETICIÓN</w:t>
      </w:r>
    </w:p>
    <w:p w14:paraId="2B3FA286" w14:textId="0378E518" w:rsidR="00C54798" w:rsidRDefault="00D53A1F" w:rsidP="00443149">
      <w:pPr>
        <w:pStyle w:val="Ttulo3"/>
      </w:pPr>
      <w:r>
        <w:t>NIVEL AUTONÓMICO</w:t>
      </w:r>
    </w:p>
    <w:p w14:paraId="093DE360" w14:textId="27415642" w:rsidR="00E63696" w:rsidRPr="00E63696" w:rsidRDefault="00CB35D9" w:rsidP="00E63696">
      <w:r w:rsidRPr="00CB35D9">
        <w:rPr>
          <w:noProof/>
        </w:rPr>
        <w:drawing>
          <wp:inline distT="0" distB="0" distL="0" distR="0" wp14:anchorId="38E94741" wp14:editId="2BE50B4B">
            <wp:extent cx="5078145" cy="1000125"/>
            <wp:effectExtent l="0" t="0" r="8255" b="0"/>
            <wp:docPr id="174272743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2100" cy="1000904"/>
                    </a:xfrm>
                    <a:prstGeom prst="rect">
                      <a:avLst/>
                    </a:prstGeom>
                    <a:noFill/>
                    <a:ln>
                      <a:noFill/>
                    </a:ln>
                  </pic:spPr>
                </pic:pic>
              </a:graphicData>
            </a:graphic>
          </wp:inline>
        </w:drawing>
      </w:r>
    </w:p>
    <w:p w14:paraId="269B5879" w14:textId="4C97B344" w:rsidR="00FD3F22" w:rsidRDefault="00D53A1F" w:rsidP="00FD3F22">
      <w:pPr>
        <w:pStyle w:val="Ttulo3"/>
      </w:pPr>
      <w:r>
        <w:t>NIVEL</w:t>
      </w:r>
      <w:r w:rsidR="00AF5AC1">
        <w:t xml:space="preserve"> </w:t>
      </w:r>
      <w:r w:rsidR="003107A8">
        <w:t>PREFERENTE, 1ª Y 2ª ZONAL</w:t>
      </w:r>
    </w:p>
    <w:p w14:paraId="4C0C8E7E" w14:textId="7916DFDC" w:rsidR="00E63696" w:rsidRPr="00E63696" w:rsidRDefault="00CB35D9" w:rsidP="00E63696">
      <w:r w:rsidRPr="00CB35D9">
        <w:rPr>
          <w:noProof/>
        </w:rPr>
        <w:drawing>
          <wp:inline distT="0" distB="0" distL="0" distR="0" wp14:anchorId="38E1AD5E" wp14:editId="6E41E1AC">
            <wp:extent cx="5029782" cy="990600"/>
            <wp:effectExtent l="0" t="0" r="0" b="0"/>
            <wp:docPr id="198194265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6135" cy="991851"/>
                    </a:xfrm>
                    <a:prstGeom prst="rect">
                      <a:avLst/>
                    </a:prstGeom>
                    <a:noFill/>
                    <a:ln>
                      <a:noFill/>
                    </a:ln>
                  </pic:spPr>
                </pic:pic>
              </a:graphicData>
            </a:graphic>
          </wp:inline>
        </w:drawing>
      </w:r>
    </w:p>
    <w:p w14:paraId="7BB0068C" w14:textId="265A0ED2" w:rsidR="00C54798" w:rsidRDefault="00C54798" w:rsidP="00443149">
      <w:pPr>
        <w:pStyle w:val="Ttulo3"/>
      </w:pPr>
      <w:r>
        <w:t>CAMPEONATO AUTONÓMICO</w:t>
      </w:r>
    </w:p>
    <w:p w14:paraId="67F74FB3" w14:textId="393DD679" w:rsidR="00E63696" w:rsidRDefault="00CB35D9" w:rsidP="00E63696">
      <w:r w:rsidRPr="00CB35D9">
        <w:rPr>
          <w:noProof/>
        </w:rPr>
        <w:drawing>
          <wp:inline distT="0" distB="0" distL="0" distR="0" wp14:anchorId="78309BAC" wp14:editId="36E6DA4B">
            <wp:extent cx="5005335" cy="2009775"/>
            <wp:effectExtent l="0" t="0" r="5080" b="0"/>
            <wp:docPr id="191347565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5579" cy="2013888"/>
                    </a:xfrm>
                    <a:prstGeom prst="rect">
                      <a:avLst/>
                    </a:prstGeom>
                    <a:noFill/>
                    <a:ln>
                      <a:noFill/>
                    </a:ln>
                  </pic:spPr>
                </pic:pic>
              </a:graphicData>
            </a:graphic>
          </wp:inline>
        </w:drawing>
      </w:r>
    </w:p>
    <w:p w14:paraId="699367AD" w14:textId="77777777" w:rsidR="00E63696" w:rsidRDefault="00E63696">
      <w:pPr>
        <w:spacing w:before="0" w:after="200"/>
        <w:ind w:left="0"/>
        <w:jc w:val="left"/>
      </w:pPr>
      <w:r>
        <w:br w:type="page"/>
      </w:r>
    </w:p>
    <w:p w14:paraId="0FABE978" w14:textId="0977C596" w:rsidR="00C54798" w:rsidRDefault="00C54798" w:rsidP="005131C9">
      <w:pPr>
        <w:pStyle w:val="Ttulo3"/>
      </w:pPr>
      <w:r>
        <w:lastRenderedPageBreak/>
        <w:t>CAMPEONATO PREFERENTE</w:t>
      </w:r>
    </w:p>
    <w:p w14:paraId="2879E045" w14:textId="048FC2A5" w:rsidR="00E63696" w:rsidRPr="00E63696" w:rsidRDefault="00FB68C5" w:rsidP="00E63696">
      <w:r>
        <w:rPr>
          <w:noProof/>
        </w:rPr>
        <mc:AlternateContent>
          <mc:Choice Requires="wps">
            <w:drawing>
              <wp:anchor distT="0" distB="0" distL="114300" distR="114300" simplePos="0" relativeHeight="251712512" behindDoc="0" locked="0" layoutInCell="1" allowOverlap="1" wp14:anchorId="65DFAEBA" wp14:editId="24505367">
                <wp:simplePos x="0" y="0"/>
                <wp:positionH relativeFrom="column">
                  <wp:posOffset>2901950</wp:posOffset>
                </wp:positionH>
                <wp:positionV relativeFrom="paragraph">
                  <wp:posOffset>1343025</wp:posOffset>
                </wp:positionV>
                <wp:extent cx="2618841" cy="519379"/>
                <wp:effectExtent l="0" t="0" r="10160" b="14605"/>
                <wp:wrapNone/>
                <wp:docPr id="739529699" name="Cuadro de texto 4"/>
                <wp:cNvGraphicFramePr/>
                <a:graphic xmlns:a="http://schemas.openxmlformats.org/drawingml/2006/main">
                  <a:graphicData uri="http://schemas.microsoft.com/office/word/2010/wordprocessingShape">
                    <wps:wsp>
                      <wps:cNvSpPr txBox="1"/>
                      <wps:spPr>
                        <a:xfrm>
                          <a:off x="0" y="0"/>
                          <a:ext cx="2618841" cy="519379"/>
                        </a:xfrm>
                        <a:prstGeom prst="rect">
                          <a:avLst/>
                        </a:prstGeom>
                        <a:solidFill>
                          <a:schemeClr val="bg1">
                            <a:lumMod val="50000"/>
                          </a:schemeClr>
                        </a:solidFill>
                        <a:ln w="6350">
                          <a:solidFill>
                            <a:prstClr val="black"/>
                          </a:solidFill>
                        </a:ln>
                      </wps:spPr>
                      <wps:txbx>
                        <w:txbxContent>
                          <w:p w14:paraId="3BFE3687" w14:textId="77777777" w:rsidR="00FB68C5" w:rsidRPr="00B44723" w:rsidRDefault="00FB68C5" w:rsidP="00FB68C5">
                            <w:pPr>
                              <w:spacing w:before="0" w:after="0"/>
                              <w:ind w:left="0"/>
                              <w:rPr>
                                <w:b/>
                                <w:bCs/>
                                <w:color w:val="FFFFFF" w:themeColor="background1"/>
                              </w:rPr>
                            </w:pPr>
                            <w:r w:rsidRPr="00B44723">
                              <w:rPr>
                                <w:b/>
                                <w:bCs/>
                                <w:color w:val="FFFFFF" w:themeColor="background1"/>
                              </w:rPr>
                              <w:t>MODIFICACIÓN FECHAS ELIMINATORIAS</w:t>
                            </w:r>
                          </w:p>
                          <w:p w14:paraId="227EA3AD" w14:textId="77777777" w:rsidR="00FB68C5" w:rsidRPr="00B44723" w:rsidRDefault="00FB68C5" w:rsidP="00FB68C5">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FAEBA" id="_x0000_s1030" type="#_x0000_t202" style="position:absolute;left:0;text-align:left;margin-left:228.5pt;margin-top:105.75pt;width:206.2pt;height:40.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" fillcolor="#7f7f7f [1612]" strokeweight=".5pt">
                <v:textbox>
                  <w:txbxContent>
                    <w:p w14:paraId="3BFE3687" w14:textId="77777777" w:rsidR="00FB68C5" w:rsidRPr="00B44723" w:rsidRDefault="00FB68C5" w:rsidP="00FB68C5">
                      <w:pPr>
                        <w:spacing w:before="0" w:after="0"/>
                        <w:ind w:left="0"/>
                        <w:rPr>
                          <w:b/>
                          <w:bCs/>
                          <w:color w:val="FFFFFF" w:themeColor="background1"/>
                        </w:rPr>
                      </w:pPr>
                      <w:r w:rsidRPr="00B44723">
                        <w:rPr>
                          <w:b/>
                          <w:bCs/>
                          <w:color w:val="FFFFFF" w:themeColor="background1"/>
                        </w:rPr>
                        <w:t>MODIFICACIÓN FECHAS ELIMINATORIAS</w:t>
                      </w:r>
                    </w:p>
                    <w:p w14:paraId="227EA3AD" w14:textId="77777777" w:rsidR="00FB68C5" w:rsidRPr="00B44723" w:rsidRDefault="00FB68C5" w:rsidP="00FB68C5">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v:textbox>
              </v:shape>
            </w:pict>
          </mc:Fallback>
        </mc:AlternateContent>
      </w:r>
      <w:r w:rsidR="008079C6" w:rsidRPr="008079C6">
        <w:rPr>
          <w:noProof/>
        </w:rPr>
        <w:drawing>
          <wp:inline distT="0" distB="0" distL="0" distR="0" wp14:anchorId="4F2E4DED" wp14:editId="37354699">
            <wp:extent cx="5159137" cy="2254102"/>
            <wp:effectExtent l="0" t="0" r="3810" b="0"/>
            <wp:docPr id="171202284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2992" cy="2260155"/>
                    </a:xfrm>
                    <a:prstGeom prst="rect">
                      <a:avLst/>
                    </a:prstGeom>
                    <a:noFill/>
                    <a:ln>
                      <a:noFill/>
                    </a:ln>
                  </pic:spPr>
                </pic:pic>
              </a:graphicData>
            </a:graphic>
          </wp:inline>
        </w:drawing>
      </w:r>
    </w:p>
    <w:p w14:paraId="5B4F1BEE" w14:textId="5F4C8216" w:rsidR="00C54798" w:rsidRDefault="00C54798" w:rsidP="00443149">
      <w:pPr>
        <w:pStyle w:val="Ttulo3"/>
      </w:pPr>
      <w:r>
        <w:t>CAMPEONATO 1ª, 2ª Y 3ª ZONAL</w:t>
      </w:r>
    </w:p>
    <w:p w14:paraId="60858AA7" w14:textId="1A2AE193" w:rsidR="00E0245E" w:rsidRPr="00E0245E" w:rsidRDefault="00FB68C5" w:rsidP="00E0245E">
      <w:r>
        <w:rPr>
          <w:noProof/>
        </w:rPr>
        <mc:AlternateContent>
          <mc:Choice Requires="wps">
            <w:drawing>
              <wp:anchor distT="0" distB="0" distL="114300" distR="114300" simplePos="0" relativeHeight="251714560" behindDoc="0" locked="0" layoutInCell="1" allowOverlap="1" wp14:anchorId="50AFDE05" wp14:editId="5CC35A05">
                <wp:simplePos x="0" y="0"/>
                <wp:positionH relativeFrom="column">
                  <wp:posOffset>2901315</wp:posOffset>
                </wp:positionH>
                <wp:positionV relativeFrom="paragraph">
                  <wp:posOffset>1317625</wp:posOffset>
                </wp:positionV>
                <wp:extent cx="2618841" cy="519379"/>
                <wp:effectExtent l="0" t="0" r="10160" b="14605"/>
                <wp:wrapNone/>
                <wp:docPr id="108212816" name="Cuadro de texto 4"/>
                <wp:cNvGraphicFramePr/>
                <a:graphic xmlns:a="http://schemas.openxmlformats.org/drawingml/2006/main">
                  <a:graphicData uri="http://schemas.microsoft.com/office/word/2010/wordprocessingShape">
                    <wps:wsp>
                      <wps:cNvSpPr txBox="1"/>
                      <wps:spPr>
                        <a:xfrm>
                          <a:off x="0" y="0"/>
                          <a:ext cx="2618841" cy="519379"/>
                        </a:xfrm>
                        <a:prstGeom prst="rect">
                          <a:avLst/>
                        </a:prstGeom>
                        <a:solidFill>
                          <a:schemeClr val="bg1">
                            <a:lumMod val="50000"/>
                          </a:schemeClr>
                        </a:solidFill>
                        <a:ln w="6350">
                          <a:solidFill>
                            <a:prstClr val="black"/>
                          </a:solidFill>
                        </a:ln>
                      </wps:spPr>
                      <wps:txbx>
                        <w:txbxContent>
                          <w:p w14:paraId="044D76DA" w14:textId="77777777" w:rsidR="00FB68C5" w:rsidRPr="00B44723" w:rsidRDefault="00FB68C5" w:rsidP="00FB68C5">
                            <w:pPr>
                              <w:spacing w:before="0" w:after="0"/>
                              <w:ind w:left="0"/>
                              <w:rPr>
                                <w:b/>
                                <w:bCs/>
                                <w:color w:val="FFFFFF" w:themeColor="background1"/>
                              </w:rPr>
                            </w:pPr>
                            <w:r w:rsidRPr="00B44723">
                              <w:rPr>
                                <w:b/>
                                <w:bCs/>
                                <w:color w:val="FFFFFF" w:themeColor="background1"/>
                              </w:rPr>
                              <w:t>MODIFICACIÓN FECHAS ELIMINATORIAS</w:t>
                            </w:r>
                          </w:p>
                          <w:p w14:paraId="2AD5296B" w14:textId="77777777" w:rsidR="00FB68C5" w:rsidRPr="00B44723" w:rsidRDefault="00FB68C5" w:rsidP="00FB68C5">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FDE05" id="_x0000_s1031" type="#_x0000_t202" style="position:absolute;left:0;text-align:left;margin-left:228.45pt;margin-top:103.75pt;width:206.2pt;height:40.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" fillcolor="#7f7f7f [1612]" strokeweight=".5pt">
                <v:textbox>
                  <w:txbxContent>
                    <w:p w14:paraId="044D76DA" w14:textId="77777777" w:rsidR="00FB68C5" w:rsidRPr="00B44723" w:rsidRDefault="00FB68C5" w:rsidP="00FB68C5">
                      <w:pPr>
                        <w:spacing w:before="0" w:after="0"/>
                        <w:ind w:left="0"/>
                        <w:rPr>
                          <w:b/>
                          <w:bCs/>
                          <w:color w:val="FFFFFF" w:themeColor="background1"/>
                        </w:rPr>
                      </w:pPr>
                      <w:r w:rsidRPr="00B44723">
                        <w:rPr>
                          <w:b/>
                          <w:bCs/>
                          <w:color w:val="FFFFFF" w:themeColor="background1"/>
                        </w:rPr>
                        <w:t>MODIFICACIÓN FECHAS ELIMINATORIAS</w:t>
                      </w:r>
                    </w:p>
                    <w:p w14:paraId="2AD5296B" w14:textId="77777777" w:rsidR="00FB68C5" w:rsidRPr="00B44723" w:rsidRDefault="00FB68C5" w:rsidP="00FB68C5">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v:textbox>
              </v:shape>
            </w:pict>
          </mc:Fallback>
        </mc:AlternateContent>
      </w:r>
      <w:r w:rsidR="008079C6" w:rsidRPr="008079C6">
        <w:rPr>
          <w:noProof/>
        </w:rPr>
        <w:drawing>
          <wp:inline distT="0" distB="0" distL="0" distR="0" wp14:anchorId="5166AE36" wp14:editId="7C614AB5">
            <wp:extent cx="5158740" cy="2253928"/>
            <wp:effectExtent l="0" t="0" r="3810" b="0"/>
            <wp:docPr id="193686705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0101" cy="2258892"/>
                    </a:xfrm>
                    <a:prstGeom prst="rect">
                      <a:avLst/>
                    </a:prstGeom>
                    <a:noFill/>
                    <a:ln>
                      <a:noFill/>
                    </a:ln>
                  </pic:spPr>
                </pic:pic>
              </a:graphicData>
            </a:graphic>
          </wp:inline>
        </w:drawing>
      </w:r>
    </w:p>
    <w:p w14:paraId="6F48B06C" w14:textId="77777777" w:rsidR="00C54798" w:rsidRPr="00AE33A7" w:rsidRDefault="00C54798" w:rsidP="00443149">
      <w:pPr>
        <w:pStyle w:val="Ttulo2"/>
      </w:pPr>
      <w:r>
        <w:t>COMPOSICIÓN Y PARTICIPACIÓN</w:t>
      </w:r>
    </w:p>
    <w:p w14:paraId="52A50117" w14:textId="77777777" w:rsidR="00C54798" w:rsidRDefault="00C54798" w:rsidP="00C54798">
      <w:r>
        <w:t>La categoría está compuesta por dos Fases diferenciadas:</w:t>
      </w:r>
    </w:p>
    <w:p w14:paraId="1F27B1E3" w14:textId="77777777" w:rsidR="00C54798" w:rsidRPr="00DE60C7" w:rsidRDefault="00C54798" w:rsidP="00DE60C7">
      <w:pPr>
        <w:pStyle w:val="FBCVListas"/>
      </w:pPr>
      <w:r w:rsidRPr="00DE60C7">
        <w:t>Fase Niveles</w:t>
      </w:r>
    </w:p>
    <w:p w14:paraId="50E025D5" w14:textId="0E194958" w:rsidR="00C54798" w:rsidRPr="00DE60C7" w:rsidRDefault="00D53A1F" w:rsidP="00DE60C7">
      <w:pPr>
        <w:pStyle w:val="FBCVListas"/>
        <w:numPr>
          <w:ilvl w:val="1"/>
          <w:numId w:val="3"/>
        </w:numPr>
      </w:pPr>
      <w:r>
        <w:t>Nivel Autonómico</w:t>
      </w:r>
    </w:p>
    <w:p w14:paraId="42184A73" w14:textId="7DF9BA77" w:rsidR="00C54798" w:rsidRPr="00DE60C7" w:rsidRDefault="00D53A1F" w:rsidP="00DE60C7">
      <w:pPr>
        <w:pStyle w:val="FBCVListas"/>
        <w:numPr>
          <w:ilvl w:val="1"/>
          <w:numId w:val="3"/>
        </w:numPr>
      </w:pPr>
      <w:r>
        <w:t>Nivel Preferente</w:t>
      </w:r>
    </w:p>
    <w:p w14:paraId="38ECF119" w14:textId="132383CD" w:rsidR="00C54798" w:rsidRPr="00DE60C7" w:rsidRDefault="00D53A1F" w:rsidP="00DE60C7">
      <w:pPr>
        <w:pStyle w:val="FBCVListas"/>
        <w:numPr>
          <w:ilvl w:val="1"/>
          <w:numId w:val="3"/>
        </w:numPr>
      </w:pPr>
      <w:r>
        <w:t>Nivel 1ª Zonal</w:t>
      </w:r>
    </w:p>
    <w:p w14:paraId="74EA2552" w14:textId="6B5A48F1" w:rsidR="00C54798" w:rsidRPr="00DE60C7" w:rsidRDefault="00D53A1F" w:rsidP="00DE60C7">
      <w:pPr>
        <w:pStyle w:val="FBCVListas"/>
        <w:numPr>
          <w:ilvl w:val="1"/>
          <w:numId w:val="3"/>
        </w:numPr>
      </w:pPr>
      <w:r>
        <w:t>Nivel 2ª Zonal</w:t>
      </w:r>
    </w:p>
    <w:p w14:paraId="55A6A171" w14:textId="77777777" w:rsidR="00C54798" w:rsidRPr="00DE60C7" w:rsidRDefault="00C54798" w:rsidP="00DE60C7">
      <w:pPr>
        <w:pStyle w:val="FBCVListas"/>
      </w:pPr>
      <w:r w:rsidRPr="00DE60C7">
        <w:t>Fase Campeonatos</w:t>
      </w:r>
    </w:p>
    <w:p w14:paraId="748C4031" w14:textId="77777777" w:rsidR="00C54798" w:rsidRPr="00DE60C7" w:rsidRDefault="00C54798" w:rsidP="00DE60C7">
      <w:pPr>
        <w:pStyle w:val="FBCVListas"/>
        <w:numPr>
          <w:ilvl w:val="1"/>
          <w:numId w:val="3"/>
        </w:numPr>
      </w:pPr>
      <w:r w:rsidRPr="00DE60C7">
        <w:t>Campeonato Autonómico</w:t>
      </w:r>
    </w:p>
    <w:p w14:paraId="43879754" w14:textId="77777777" w:rsidR="00C54798" w:rsidRPr="00DE60C7" w:rsidRDefault="00C54798" w:rsidP="00DE60C7">
      <w:pPr>
        <w:pStyle w:val="FBCVListas"/>
        <w:numPr>
          <w:ilvl w:val="1"/>
          <w:numId w:val="3"/>
        </w:numPr>
      </w:pPr>
      <w:r w:rsidRPr="00DE60C7">
        <w:t>Campeonato Preferente</w:t>
      </w:r>
    </w:p>
    <w:p w14:paraId="43C55159" w14:textId="77777777" w:rsidR="00C54798" w:rsidRPr="00DE60C7" w:rsidRDefault="00C54798" w:rsidP="00DE60C7">
      <w:pPr>
        <w:pStyle w:val="FBCVListas"/>
        <w:numPr>
          <w:ilvl w:val="1"/>
          <w:numId w:val="3"/>
        </w:numPr>
      </w:pPr>
      <w:r w:rsidRPr="00DE60C7">
        <w:t>Campeonato 1ª Zonal</w:t>
      </w:r>
    </w:p>
    <w:p w14:paraId="03CEA963" w14:textId="77777777" w:rsidR="00C54798" w:rsidRPr="00DE60C7" w:rsidRDefault="00C54798" w:rsidP="00DE60C7">
      <w:pPr>
        <w:pStyle w:val="FBCVListas"/>
        <w:numPr>
          <w:ilvl w:val="1"/>
          <w:numId w:val="3"/>
        </w:numPr>
      </w:pPr>
      <w:r w:rsidRPr="00DE60C7">
        <w:t>Campeonato 2ª Zonal</w:t>
      </w:r>
    </w:p>
    <w:p w14:paraId="2A44FD94" w14:textId="77777777" w:rsidR="00C54798" w:rsidRPr="00DE60C7" w:rsidRDefault="00C54798" w:rsidP="00DE60C7">
      <w:pPr>
        <w:pStyle w:val="FBCVListas"/>
        <w:numPr>
          <w:ilvl w:val="1"/>
          <w:numId w:val="3"/>
        </w:numPr>
      </w:pPr>
      <w:r w:rsidRPr="00DE60C7">
        <w:t>Campeonato 3ª Zonal</w:t>
      </w:r>
    </w:p>
    <w:p w14:paraId="33C0DC9A" w14:textId="77777777" w:rsidR="00C54798" w:rsidRDefault="00C54798" w:rsidP="00C54798">
      <w:r>
        <w:lastRenderedPageBreak/>
        <w:t xml:space="preserve">Los derechos de inscripción en cada uno de los </w:t>
      </w:r>
      <w:proofErr w:type="gramStart"/>
      <w:r>
        <w:t>Niveles,</w:t>
      </w:r>
      <w:proofErr w:type="gramEnd"/>
      <w:r>
        <w:t xml:space="preserve"> vendrán determinados por la clasificación en los Campeonato de la temporada anterior, por la clasificación de las respectivas FAP y por las plazas vacantes cubiertas según el procedimiento establecido.</w:t>
      </w:r>
    </w:p>
    <w:p w14:paraId="08DBBE84" w14:textId="77777777" w:rsidR="00C54798" w:rsidRDefault="00C54798" w:rsidP="00C54798">
      <w:r>
        <w:t xml:space="preserve">La participación en cada uno de los Campeonatos de la Fase de </w:t>
      </w:r>
      <w:proofErr w:type="gramStart"/>
      <w:r>
        <w:t>Campeonatos,</w:t>
      </w:r>
      <w:proofErr w:type="gramEnd"/>
      <w:r>
        <w:t xml:space="preserve"> vendrá determinado por la clasificación en cada uno de los Niveles, según se determine en cada uno de ellos.</w:t>
      </w:r>
    </w:p>
    <w:p w14:paraId="1D9E257B" w14:textId="77777777" w:rsidR="00C54798" w:rsidRDefault="00C54798" w:rsidP="00443149">
      <w:pPr>
        <w:pStyle w:val="Ttulo2"/>
      </w:pPr>
      <w:r>
        <w:t>fase niveles</w:t>
      </w:r>
    </w:p>
    <w:p w14:paraId="5710AEA8" w14:textId="77777777" w:rsidR="00C54798" w:rsidRDefault="00C54798" w:rsidP="00443149">
      <w:pPr>
        <w:pStyle w:val="Ttulo3"/>
      </w:pPr>
      <w:r>
        <w:t>Equipos y distribución</w:t>
      </w:r>
    </w:p>
    <w:p w14:paraId="36094E1B" w14:textId="77777777" w:rsidR="00C54798" w:rsidRDefault="00C54798" w:rsidP="00C54798">
      <w:r>
        <w:t>Los equipos serán distribuidos en grupos de 6 equipos cada uno, asignados por proximidad geográfica, con la siguiente estructura por Niveles.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3202"/>
        <w:gridCol w:w="3251"/>
      </w:tblGrid>
      <w:tr w:rsidR="00C54798" w:rsidRPr="00C85395" w14:paraId="5D3E38C6" w14:textId="77777777" w:rsidTr="000B2912">
        <w:trPr>
          <w:trHeight w:val="284"/>
          <w:jc w:val="center"/>
        </w:trPr>
        <w:tc>
          <w:tcPr>
            <w:tcW w:w="1944" w:type="dxa"/>
            <w:vAlign w:val="center"/>
          </w:tcPr>
          <w:p w14:paraId="1E062AF1" w14:textId="77777777" w:rsidR="00C54798" w:rsidRPr="00C85395" w:rsidRDefault="00C54798" w:rsidP="00C85395">
            <w:pPr>
              <w:pStyle w:val="Ttulo6"/>
            </w:pPr>
          </w:p>
        </w:tc>
        <w:tc>
          <w:tcPr>
            <w:tcW w:w="3202" w:type="dxa"/>
            <w:vAlign w:val="center"/>
          </w:tcPr>
          <w:p w14:paraId="6DAA1DD0" w14:textId="77777777" w:rsidR="00C54798" w:rsidRPr="00C85395" w:rsidRDefault="00C54798" w:rsidP="00C54798">
            <w:pPr>
              <w:pStyle w:val="Ttulo5"/>
              <w:jc w:val="center"/>
              <w:rPr>
                <w:b/>
              </w:rPr>
            </w:pPr>
            <w:r w:rsidRPr="00C85395">
              <w:rPr>
                <w:b/>
              </w:rPr>
              <w:t>Equipos</w:t>
            </w:r>
          </w:p>
        </w:tc>
        <w:tc>
          <w:tcPr>
            <w:tcW w:w="3251" w:type="dxa"/>
            <w:vAlign w:val="center"/>
          </w:tcPr>
          <w:p w14:paraId="3246B298" w14:textId="77777777" w:rsidR="00C54798" w:rsidRPr="00C85395" w:rsidRDefault="00C54798" w:rsidP="00C54798">
            <w:pPr>
              <w:pStyle w:val="Ttulo5"/>
              <w:jc w:val="center"/>
              <w:rPr>
                <w:b/>
              </w:rPr>
            </w:pPr>
            <w:r w:rsidRPr="00C85395">
              <w:rPr>
                <w:b/>
              </w:rPr>
              <w:t>Grupos</w:t>
            </w:r>
          </w:p>
        </w:tc>
      </w:tr>
      <w:tr w:rsidR="00C54798" w14:paraId="507558E9" w14:textId="77777777" w:rsidTr="000B2912">
        <w:trPr>
          <w:trHeight w:val="284"/>
          <w:jc w:val="center"/>
        </w:trPr>
        <w:tc>
          <w:tcPr>
            <w:tcW w:w="1944" w:type="dxa"/>
            <w:vAlign w:val="center"/>
          </w:tcPr>
          <w:p w14:paraId="3714EFAD" w14:textId="6D1528FB" w:rsidR="00C54798" w:rsidRPr="00C85395" w:rsidRDefault="00D53A1F" w:rsidP="00C54798">
            <w:pPr>
              <w:pStyle w:val="Ttulo5"/>
              <w:jc w:val="center"/>
              <w:rPr>
                <w:b/>
              </w:rPr>
            </w:pPr>
            <w:r>
              <w:rPr>
                <w:b/>
              </w:rPr>
              <w:t>Nivel Autonómico</w:t>
            </w:r>
          </w:p>
        </w:tc>
        <w:tc>
          <w:tcPr>
            <w:tcW w:w="3202" w:type="dxa"/>
            <w:vAlign w:val="center"/>
          </w:tcPr>
          <w:p w14:paraId="393BA155" w14:textId="77777777" w:rsidR="00C54798" w:rsidRDefault="00C54798" w:rsidP="00C54798">
            <w:pPr>
              <w:pStyle w:val="Ttulo5"/>
              <w:jc w:val="center"/>
            </w:pPr>
            <w:r>
              <w:t xml:space="preserve">12 equipos </w:t>
            </w:r>
          </w:p>
        </w:tc>
        <w:tc>
          <w:tcPr>
            <w:tcW w:w="3251" w:type="dxa"/>
            <w:vAlign w:val="center"/>
          </w:tcPr>
          <w:p w14:paraId="3FA8F96B" w14:textId="77777777" w:rsidR="00C54798" w:rsidRDefault="00C54798" w:rsidP="00C54798">
            <w:pPr>
              <w:pStyle w:val="Ttulo5"/>
              <w:jc w:val="center"/>
            </w:pPr>
            <w:r>
              <w:t>2 grupos</w:t>
            </w:r>
          </w:p>
        </w:tc>
      </w:tr>
      <w:tr w:rsidR="00C54798" w14:paraId="52389A30" w14:textId="77777777" w:rsidTr="000B2912">
        <w:trPr>
          <w:trHeight w:val="284"/>
          <w:jc w:val="center"/>
        </w:trPr>
        <w:tc>
          <w:tcPr>
            <w:tcW w:w="1944" w:type="dxa"/>
            <w:vAlign w:val="center"/>
          </w:tcPr>
          <w:p w14:paraId="40E0B0B8" w14:textId="1B309862" w:rsidR="00C54798" w:rsidRPr="00C85395" w:rsidRDefault="00D53A1F" w:rsidP="00C54798">
            <w:pPr>
              <w:pStyle w:val="Ttulo5"/>
              <w:jc w:val="center"/>
              <w:rPr>
                <w:b/>
              </w:rPr>
            </w:pPr>
            <w:r>
              <w:rPr>
                <w:b/>
              </w:rPr>
              <w:t>Nivel Preferente</w:t>
            </w:r>
          </w:p>
        </w:tc>
        <w:tc>
          <w:tcPr>
            <w:tcW w:w="3202" w:type="dxa"/>
            <w:vAlign w:val="center"/>
          </w:tcPr>
          <w:p w14:paraId="06E86707" w14:textId="51DE0836" w:rsidR="00C54798" w:rsidRDefault="00C54798" w:rsidP="00C54798">
            <w:pPr>
              <w:pStyle w:val="Ttulo5"/>
              <w:jc w:val="center"/>
            </w:pPr>
            <w:r>
              <w:t>48 equipos</w:t>
            </w:r>
          </w:p>
        </w:tc>
        <w:tc>
          <w:tcPr>
            <w:tcW w:w="3251" w:type="dxa"/>
            <w:vAlign w:val="center"/>
          </w:tcPr>
          <w:p w14:paraId="1CC52567" w14:textId="4DEDF362" w:rsidR="00C54798" w:rsidRDefault="00C54798" w:rsidP="00C54798">
            <w:pPr>
              <w:pStyle w:val="Ttulo5"/>
              <w:jc w:val="center"/>
            </w:pPr>
            <w:r>
              <w:t>8 grupos</w:t>
            </w:r>
          </w:p>
        </w:tc>
      </w:tr>
      <w:tr w:rsidR="00C54798" w14:paraId="17ECDAA7" w14:textId="77777777" w:rsidTr="000B2912">
        <w:trPr>
          <w:trHeight w:val="284"/>
          <w:jc w:val="center"/>
        </w:trPr>
        <w:tc>
          <w:tcPr>
            <w:tcW w:w="1944" w:type="dxa"/>
            <w:vAlign w:val="center"/>
          </w:tcPr>
          <w:p w14:paraId="607FFF00" w14:textId="26D4B746" w:rsidR="00C54798" w:rsidRPr="00C85395" w:rsidRDefault="00D53A1F" w:rsidP="00C54798">
            <w:pPr>
              <w:pStyle w:val="Ttulo5"/>
              <w:jc w:val="center"/>
              <w:rPr>
                <w:b/>
              </w:rPr>
            </w:pPr>
            <w:r>
              <w:rPr>
                <w:b/>
              </w:rPr>
              <w:t>Nivel 1ª Zonal</w:t>
            </w:r>
          </w:p>
        </w:tc>
        <w:tc>
          <w:tcPr>
            <w:tcW w:w="3202" w:type="dxa"/>
            <w:vAlign w:val="center"/>
          </w:tcPr>
          <w:p w14:paraId="29667B7E" w14:textId="3C9EC26E" w:rsidR="00C54798" w:rsidRDefault="00C54798" w:rsidP="00C54798">
            <w:pPr>
              <w:pStyle w:val="Ttulo5"/>
              <w:jc w:val="center"/>
            </w:pPr>
            <w:r>
              <w:t>60 equipos</w:t>
            </w:r>
          </w:p>
        </w:tc>
        <w:tc>
          <w:tcPr>
            <w:tcW w:w="3251" w:type="dxa"/>
            <w:vAlign w:val="center"/>
          </w:tcPr>
          <w:p w14:paraId="5B9C581B" w14:textId="3195C8E8" w:rsidR="00C54798" w:rsidRDefault="00C54798" w:rsidP="00C54798">
            <w:pPr>
              <w:pStyle w:val="Ttulo5"/>
              <w:jc w:val="center"/>
            </w:pPr>
            <w:r>
              <w:t>10 grupos</w:t>
            </w:r>
          </w:p>
        </w:tc>
      </w:tr>
      <w:tr w:rsidR="00C54798" w14:paraId="04844656" w14:textId="77777777" w:rsidTr="000B2912">
        <w:trPr>
          <w:trHeight w:val="284"/>
          <w:jc w:val="center"/>
        </w:trPr>
        <w:tc>
          <w:tcPr>
            <w:tcW w:w="1944" w:type="dxa"/>
            <w:vAlign w:val="center"/>
          </w:tcPr>
          <w:p w14:paraId="748D0026" w14:textId="7966E093" w:rsidR="00C54798" w:rsidRPr="00C85395" w:rsidRDefault="00D53A1F" w:rsidP="00C54798">
            <w:pPr>
              <w:pStyle w:val="Ttulo5"/>
              <w:jc w:val="center"/>
              <w:rPr>
                <w:b/>
              </w:rPr>
            </w:pPr>
            <w:r>
              <w:rPr>
                <w:b/>
              </w:rPr>
              <w:t>Nivel 2ª Zonal</w:t>
            </w:r>
          </w:p>
        </w:tc>
        <w:tc>
          <w:tcPr>
            <w:tcW w:w="3202" w:type="dxa"/>
            <w:vAlign w:val="center"/>
          </w:tcPr>
          <w:p w14:paraId="604B9695" w14:textId="77777777" w:rsidR="00C54798" w:rsidRDefault="00C54798" w:rsidP="00C54798">
            <w:pPr>
              <w:pStyle w:val="Ttulo5"/>
              <w:jc w:val="center"/>
            </w:pPr>
            <w:r>
              <w:t>Inscripción abierta</w:t>
            </w:r>
          </w:p>
        </w:tc>
        <w:tc>
          <w:tcPr>
            <w:tcW w:w="3251" w:type="dxa"/>
            <w:vAlign w:val="center"/>
          </w:tcPr>
          <w:p w14:paraId="4EDCB7CE" w14:textId="77777777" w:rsidR="00C54798" w:rsidRDefault="00C54798" w:rsidP="00C54798">
            <w:pPr>
              <w:pStyle w:val="Ttulo5"/>
              <w:jc w:val="center"/>
            </w:pPr>
            <w:r>
              <w:t>Tantos grupos como necesite el número de equipos inscritos</w:t>
            </w:r>
          </w:p>
        </w:tc>
      </w:tr>
    </w:tbl>
    <w:p w14:paraId="618B0551" w14:textId="77777777" w:rsidR="00C54798" w:rsidRDefault="00C54798" w:rsidP="00C54798">
      <w:r w:rsidRPr="00A4298C">
        <w:t xml:space="preserve">En cada uno de los grupos se disputará una liga a doble vuelta, todos contra todos, estableciéndose al final una clasificación del 1º al </w:t>
      </w:r>
      <w:r>
        <w:t>último</w:t>
      </w:r>
      <w:r w:rsidRPr="00A4298C">
        <w:t xml:space="preserve"> dentro de cada grupo.</w:t>
      </w:r>
    </w:p>
    <w:p w14:paraId="1DF26878" w14:textId="77777777" w:rsidR="00C54798" w:rsidRDefault="00C54798" w:rsidP="00443149">
      <w:pPr>
        <w:pStyle w:val="Ttulo3"/>
      </w:pPr>
      <w:r>
        <w:t>Clasificación para la Fase de Campeonatos</w:t>
      </w:r>
    </w:p>
    <w:tbl>
      <w:tblPr>
        <w:tblStyle w:val="Tablaconcuadrcula"/>
        <w:tblW w:w="96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44"/>
        <w:gridCol w:w="1758"/>
        <w:gridCol w:w="1560"/>
        <w:gridCol w:w="1417"/>
        <w:gridCol w:w="1418"/>
        <w:gridCol w:w="1525"/>
      </w:tblGrid>
      <w:tr w:rsidR="00C54798" w:rsidRPr="00C85395" w14:paraId="11C0F17A" w14:textId="77777777" w:rsidTr="006739D3">
        <w:trPr>
          <w:jc w:val="center"/>
        </w:trPr>
        <w:tc>
          <w:tcPr>
            <w:tcW w:w="1944" w:type="dxa"/>
            <w:vAlign w:val="center"/>
          </w:tcPr>
          <w:p w14:paraId="779E94D0" w14:textId="77777777" w:rsidR="00C54798" w:rsidRPr="00C85395" w:rsidRDefault="00C54798" w:rsidP="00C85395">
            <w:pPr>
              <w:pStyle w:val="Ttulo6"/>
              <w:jc w:val="left"/>
            </w:pPr>
          </w:p>
        </w:tc>
        <w:tc>
          <w:tcPr>
            <w:tcW w:w="1758" w:type="dxa"/>
            <w:vAlign w:val="center"/>
          </w:tcPr>
          <w:p w14:paraId="19BFEBDF" w14:textId="77777777" w:rsidR="00C54798" w:rsidRPr="00C85395" w:rsidRDefault="00C54798" w:rsidP="00C85395">
            <w:pPr>
              <w:pStyle w:val="Ttulo5"/>
              <w:rPr>
                <w:b/>
              </w:rPr>
            </w:pPr>
            <w:r w:rsidRPr="00C85395">
              <w:rPr>
                <w:b/>
              </w:rPr>
              <w:t>Cto Autonómico</w:t>
            </w:r>
          </w:p>
        </w:tc>
        <w:tc>
          <w:tcPr>
            <w:tcW w:w="1560" w:type="dxa"/>
            <w:vAlign w:val="center"/>
          </w:tcPr>
          <w:p w14:paraId="72C88AAC" w14:textId="77777777" w:rsidR="00C54798" w:rsidRPr="00C85395" w:rsidRDefault="00C54798" w:rsidP="00C85395">
            <w:pPr>
              <w:pStyle w:val="Ttulo5"/>
              <w:rPr>
                <w:b/>
              </w:rPr>
            </w:pPr>
            <w:r w:rsidRPr="00C85395">
              <w:rPr>
                <w:b/>
              </w:rPr>
              <w:t>Cto Preferente</w:t>
            </w:r>
          </w:p>
        </w:tc>
        <w:tc>
          <w:tcPr>
            <w:tcW w:w="1417" w:type="dxa"/>
            <w:vAlign w:val="center"/>
          </w:tcPr>
          <w:p w14:paraId="127CDF53" w14:textId="77777777" w:rsidR="00C54798" w:rsidRPr="00C85395" w:rsidRDefault="00C54798" w:rsidP="00C85395">
            <w:pPr>
              <w:pStyle w:val="Ttulo5"/>
              <w:rPr>
                <w:b/>
              </w:rPr>
            </w:pPr>
            <w:r w:rsidRPr="00C85395">
              <w:rPr>
                <w:b/>
              </w:rPr>
              <w:t>Cto 1ª Zonal</w:t>
            </w:r>
          </w:p>
        </w:tc>
        <w:tc>
          <w:tcPr>
            <w:tcW w:w="1418" w:type="dxa"/>
            <w:vAlign w:val="center"/>
          </w:tcPr>
          <w:p w14:paraId="5B9029EC" w14:textId="77777777" w:rsidR="00C54798" w:rsidRPr="00C85395" w:rsidRDefault="00C54798" w:rsidP="00C85395">
            <w:pPr>
              <w:pStyle w:val="Ttulo5"/>
              <w:rPr>
                <w:b/>
              </w:rPr>
            </w:pPr>
            <w:r w:rsidRPr="00C85395">
              <w:rPr>
                <w:b/>
              </w:rPr>
              <w:t>Cto 2ª Zonal</w:t>
            </w:r>
          </w:p>
        </w:tc>
        <w:tc>
          <w:tcPr>
            <w:tcW w:w="1525" w:type="dxa"/>
            <w:vAlign w:val="center"/>
          </w:tcPr>
          <w:p w14:paraId="44A53A78" w14:textId="77777777" w:rsidR="00C54798" w:rsidRPr="00C85395" w:rsidRDefault="00C54798" w:rsidP="00C85395">
            <w:pPr>
              <w:pStyle w:val="Ttulo5"/>
              <w:rPr>
                <w:b/>
              </w:rPr>
            </w:pPr>
            <w:r w:rsidRPr="00C85395">
              <w:rPr>
                <w:b/>
              </w:rPr>
              <w:t>Cto 3ª Zonal</w:t>
            </w:r>
          </w:p>
        </w:tc>
      </w:tr>
      <w:tr w:rsidR="00C54798" w:rsidRPr="00C85395" w14:paraId="63CB4594" w14:textId="77777777" w:rsidTr="006739D3">
        <w:trPr>
          <w:trHeight w:val="722"/>
          <w:jc w:val="center"/>
        </w:trPr>
        <w:tc>
          <w:tcPr>
            <w:tcW w:w="1944" w:type="dxa"/>
            <w:vAlign w:val="center"/>
          </w:tcPr>
          <w:p w14:paraId="31FC8DAB" w14:textId="0C13B968" w:rsidR="00C54798" w:rsidRPr="00C85395" w:rsidRDefault="00D53A1F" w:rsidP="00C85395">
            <w:pPr>
              <w:pStyle w:val="Ttulo5"/>
              <w:rPr>
                <w:b/>
              </w:rPr>
            </w:pPr>
            <w:r>
              <w:rPr>
                <w:b/>
              </w:rPr>
              <w:t>Nivel Autonómico</w:t>
            </w:r>
          </w:p>
        </w:tc>
        <w:tc>
          <w:tcPr>
            <w:tcW w:w="1758" w:type="dxa"/>
            <w:vAlign w:val="center"/>
          </w:tcPr>
          <w:p w14:paraId="40D3A360" w14:textId="77777777" w:rsidR="00C54798" w:rsidRPr="00C85395" w:rsidRDefault="00C54798" w:rsidP="00C85395">
            <w:pPr>
              <w:pStyle w:val="Ttulo5"/>
            </w:pPr>
            <w:r w:rsidRPr="00C85395">
              <w:t>1º, 2º, 3º y 4º clasificados de cada grupo</w:t>
            </w:r>
          </w:p>
          <w:p w14:paraId="122F73F1" w14:textId="77777777" w:rsidR="00C54798" w:rsidRPr="00C85395" w:rsidRDefault="00C54798" w:rsidP="00C85395">
            <w:pPr>
              <w:pStyle w:val="Ttulo5"/>
            </w:pPr>
            <w:r w:rsidRPr="00C85395">
              <w:t>(8)</w:t>
            </w:r>
          </w:p>
        </w:tc>
        <w:tc>
          <w:tcPr>
            <w:tcW w:w="1560" w:type="dxa"/>
            <w:vAlign w:val="center"/>
          </w:tcPr>
          <w:p w14:paraId="417FA4C4" w14:textId="77777777" w:rsidR="00C54798" w:rsidRPr="00C85395" w:rsidRDefault="00C54798" w:rsidP="00C85395">
            <w:pPr>
              <w:pStyle w:val="Ttulo5"/>
            </w:pPr>
            <w:r w:rsidRPr="00C85395">
              <w:t>Resto de equipos de cada grupo</w:t>
            </w:r>
          </w:p>
          <w:p w14:paraId="58E0C03A" w14:textId="77777777" w:rsidR="00C54798" w:rsidRPr="00C85395" w:rsidRDefault="00C54798" w:rsidP="00C85395">
            <w:pPr>
              <w:pStyle w:val="Ttulo5"/>
            </w:pPr>
            <w:r w:rsidRPr="00C85395">
              <w:t>(4)</w:t>
            </w:r>
          </w:p>
        </w:tc>
        <w:tc>
          <w:tcPr>
            <w:tcW w:w="1417" w:type="dxa"/>
            <w:vAlign w:val="center"/>
          </w:tcPr>
          <w:p w14:paraId="413B66C8" w14:textId="77777777" w:rsidR="00C54798" w:rsidRPr="00C85395" w:rsidRDefault="00C54798" w:rsidP="00C85395">
            <w:pPr>
              <w:pStyle w:val="Ttulo6"/>
              <w:jc w:val="left"/>
            </w:pPr>
          </w:p>
        </w:tc>
        <w:tc>
          <w:tcPr>
            <w:tcW w:w="1418" w:type="dxa"/>
            <w:vAlign w:val="center"/>
          </w:tcPr>
          <w:p w14:paraId="1EE2EE36" w14:textId="77777777" w:rsidR="00C54798" w:rsidRPr="00C85395" w:rsidRDefault="00C54798" w:rsidP="00C85395">
            <w:pPr>
              <w:pStyle w:val="Ttulo6"/>
              <w:jc w:val="left"/>
            </w:pPr>
          </w:p>
        </w:tc>
        <w:tc>
          <w:tcPr>
            <w:tcW w:w="1525" w:type="dxa"/>
            <w:vAlign w:val="center"/>
          </w:tcPr>
          <w:p w14:paraId="02D94225" w14:textId="77777777" w:rsidR="00C54798" w:rsidRPr="00C85395" w:rsidRDefault="00C54798" w:rsidP="00C85395">
            <w:pPr>
              <w:pStyle w:val="Ttulo6"/>
              <w:jc w:val="left"/>
            </w:pPr>
          </w:p>
        </w:tc>
      </w:tr>
      <w:tr w:rsidR="00C54798" w:rsidRPr="00C85395" w14:paraId="37640329" w14:textId="77777777" w:rsidTr="006739D3">
        <w:trPr>
          <w:trHeight w:val="722"/>
          <w:jc w:val="center"/>
        </w:trPr>
        <w:tc>
          <w:tcPr>
            <w:tcW w:w="1944" w:type="dxa"/>
            <w:vAlign w:val="center"/>
          </w:tcPr>
          <w:p w14:paraId="08392B31" w14:textId="383C078C" w:rsidR="00C54798" w:rsidRPr="00C85395" w:rsidRDefault="00D53A1F" w:rsidP="00C85395">
            <w:pPr>
              <w:pStyle w:val="Ttulo5"/>
              <w:rPr>
                <w:b/>
              </w:rPr>
            </w:pPr>
            <w:r>
              <w:rPr>
                <w:b/>
              </w:rPr>
              <w:t>Nivel Preferente</w:t>
            </w:r>
          </w:p>
        </w:tc>
        <w:tc>
          <w:tcPr>
            <w:tcW w:w="1758" w:type="dxa"/>
            <w:vAlign w:val="center"/>
          </w:tcPr>
          <w:p w14:paraId="143ABAEA" w14:textId="77777777" w:rsidR="00C54798" w:rsidRPr="00C85395" w:rsidRDefault="00C54798" w:rsidP="00C85395">
            <w:pPr>
              <w:pStyle w:val="Ttulo6"/>
              <w:jc w:val="left"/>
            </w:pPr>
          </w:p>
        </w:tc>
        <w:tc>
          <w:tcPr>
            <w:tcW w:w="1560" w:type="dxa"/>
            <w:vAlign w:val="center"/>
          </w:tcPr>
          <w:p w14:paraId="2C215AC2" w14:textId="70683985" w:rsidR="00C54798" w:rsidRPr="00C85395" w:rsidRDefault="00C54798" w:rsidP="00C85395">
            <w:pPr>
              <w:pStyle w:val="Ttulo5"/>
            </w:pPr>
            <w:r w:rsidRPr="00C85395">
              <w:t xml:space="preserve">1º </w:t>
            </w:r>
            <w:r w:rsidR="00F836A7">
              <w:t xml:space="preserve">y 2º </w:t>
            </w:r>
            <w:r w:rsidRPr="00C85395">
              <w:t xml:space="preserve">clasificado de cada grupo y los </w:t>
            </w:r>
            <w:r w:rsidR="00F836A7">
              <w:t>4</w:t>
            </w:r>
            <w:r w:rsidRPr="00C85395">
              <w:t xml:space="preserve"> mejores </w:t>
            </w:r>
            <w:r w:rsidR="00F836A7">
              <w:t>3</w:t>
            </w:r>
            <w:r w:rsidRPr="00C85395">
              <w:t>º</w:t>
            </w:r>
          </w:p>
          <w:p w14:paraId="16A37D5A" w14:textId="7B59727A" w:rsidR="00C54798" w:rsidRPr="00C85395" w:rsidRDefault="00C54798" w:rsidP="00C85395">
            <w:pPr>
              <w:pStyle w:val="Ttulo5"/>
            </w:pPr>
            <w:r w:rsidRPr="00C85395">
              <w:t>(</w:t>
            </w:r>
            <w:r w:rsidR="00F836A7">
              <w:t>20</w:t>
            </w:r>
            <w:r w:rsidRPr="00C85395">
              <w:t>)</w:t>
            </w:r>
          </w:p>
        </w:tc>
        <w:tc>
          <w:tcPr>
            <w:tcW w:w="1417" w:type="dxa"/>
            <w:vAlign w:val="center"/>
          </w:tcPr>
          <w:p w14:paraId="190C9401" w14:textId="77777777" w:rsidR="00C54798" w:rsidRPr="00C85395" w:rsidRDefault="00C54798" w:rsidP="00C85395">
            <w:pPr>
              <w:pStyle w:val="Ttulo5"/>
            </w:pPr>
            <w:r w:rsidRPr="00C85395">
              <w:t>Resto de equipos de cada grupo</w:t>
            </w:r>
          </w:p>
          <w:p w14:paraId="1296A795" w14:textId="6AAE67D5" w:rsidR="00C54798" w:rsidRPr="00C85395" w:rsidRDefault="00C54798" w:rsidP="00C85395">
            <w:pPr>
              <w:pStyle w:val="Ttulo5"/>
            </w:pPr>
            <w:r w:rsidRPr="00C85395">
              <w:t>(</w:t>
            </w:r>
            <w:r w:rsidR="00F836A7">
              <w:t>28</w:t>
            </w:r>
            <w:r w:rsidRPr="00C85395">
              <w:t>)</w:t>
            </w:r>
          </w:p>
        </w:tc>
        <w:tc>
          <w:tcPr>
            <w:tcW w:w="1418" w:type="dxa"/>
            <w:vAlign w:val="center"/>
          </w:tcPr>
          <w:p w14:paraId="38A7C1F7" w14:textId="77777777" w:rsidR="00C54798" w:rsidRPr="00C85395" w:rsidRDefault="00C54798" w:rsidP="00C85395">
            <w:pPr>
              <w:pStyle w:val="Ttulo6"/>
            </w:pPr>
          </w:p>
        </w:tc>
        <w:tc>
          <w:tcPr>
            <w:tcW w:w="1525" w:type="dxa"/>
            <w:vAlign w:val="center"/>
          </w:tcPr>
          <w:p w14:paraId="16C8FB79" w14:textId="77777777" w:rsidR="00C54798" w:rsidRPr="00C85395" w:rsidRDefault="00C54798" w:rsidP="00C85395">
            <w:pPr>
              <w:pStyle w:val="Ttulo6"/>
            </w:pPr>
          </w:p>
        </w:tc>
      </w:tr>
      <w:tr w:rsidR="00C54798" w:rsidRPr="00C85395" w14:paraId="051AF3C0" w14:textId="77777777" w:rsidTr="006739D3">
        <w:trPr>
          <w:trHeight w:val="722"/>
          <w:jc w:val="center"/>
        </w:trPr>
        <w:tc>
          <w:tcPr>
            <w:tcW w:w="1944" w:type="dxa"/>
            <w:vAlign w:val="center"/>
          </w:tcPr>
          <w:p w14:paraId="12DA0A33" w14:textId="2C7E2FFA" w:rsidR="00C54798" w:rsidRPr="00C85395" w:rsidRDefault="00D53A1F" w:rsidP="00C85395">
            <w:pPr>
              <w:pStyle w:val="Ttulo5"/>
              <w:rPr>
                <w:b/>
              </w:rPr>
            </w:pPr>
            <w:r>
              <w:rPr>
                <w:b/>
              </w:rPr>
              <w:t>Nivel 1ª Zonal</w:t>
            </w:r>
          </w:p>
        </w:tc>
        <w:tc>
          <w:tcPr>
            <w:tcW w:w="1758" w:type="dxa"/>
            <w:vAlign w:val="center"/>
          </w:tcPr>
          <w:p w14:paraId="51C5F2E2" w14:textId="77777777" w:rsidR="00C54798" w:rsidRPr="00C85395" w:rsidRDefault="00C54798" w:rsidP="00C85395">
            <w:pPr>
              <w:pStyle w:val="Ttulo6"/>
              <w:jc w:val="left"/>
            </w:pPr>
          </w:p>
        </w:tc>
        <w:tc>
          <w:tcPr>
            <w:tcW w:w="1560" w:type="dxa"/>
            <w:vAlign w:val="center"/>
          </w:tcPr>
          <w:p w14:paraId="3203B652" w14:textId="77777777" w:rsidR="00C54798" w:rsidRPr="00C85395" w:rsidRDefault="00C54798" w:rsidP="00C85395">
            <w:pPr>
              <w:pStyle w:val="Ttulo6"/>
              <w:jc w:val="left"/>
            </w:pPr>
          </w:p>
        </w:tc>
        <w:tc>
          <w:tcPr>
            <w:tcW w:w="1417" w:type="dxa"/>
            <w:vAlign w:val="center"/>
          </w:tcPr>
          <w:p w14:paraId="7BDD225B" w14:textId="0E9BCF71" w:rsidR="00C54798" w:rsidRPr="00C85395" w:rsidRDefault="00C54798" w:rsidP="00F836A7">
            <w:pPr>
              <w:pStyle w:val="Ttulo5"/>
            </w:pPr>
            <w:r w:rsidRPr="00C85395">
              <w:t xml:space="preserve">1º </w:t>
            </w:r>
            <w:r w:rsidR="00F836A7">
              <w:t xml:space="preserve">y 2º </w:t>
            </w:r>
            <w:r w:rsidRPr="00C85395">
              <w:t>clasificados de cada grupo</w:t>
            </w:r>
            <w:r w:rsidR="00F836A7">
              <w:t xml:space="preserve"> </w:t>
            </w:r>
            <w:r w:rsidRPr="00C85395">
              <w:t>(</w:t>
            </w:r>
            <w:r w:rsidR="00F836A7">
              <w:t>20</w:t>
            </w:r>
            <w:r w:rsidRPr="00C85395">
              <w:t>)</w:t>
            </w:r>
          </w:p>
        </w:tc>
        <w:tc>
          <w:tcPr>
            <w:tcW w:w="1418" w:type="dxa"/>
            <w:vAlign w:val="center"/>
          </w:tcPr>
          <w:p w14:paraId="6D7BE475" w14:textId="4D6C9E74" w:rsidR="00C54798" w:rsidRPr="00C85395" w:rsidRDefault="00C54798" w:rsidP="00C85395">
            <w:pPr>
              <w:pStyle w:val="Ttulo5"/>
            </w:pPr>
            <w:r w:rsidRPr="00C85395">
              <w:t>Resto de equipos de cada grupo (4</w:t>
            </w:r>
            <w:r w:rsidR="00F836A7">
              <w:t>0</w:t>
            </w:r>
            <w:r w:rsidRPr="00C85395">
              <w:t>)</w:t>
            </w:r>
          </w:p>
        </w:tc>
        <w:tc>
          <w:tcPr>
            <w:tcW w:w="1525" w:type="dxa"/>
            <w:vAlign w:val="center"/>
          </w:tcPr>
          <w:p w14:paraId="44F84FD2" w14:textId="77777777" w:rsidR="00C54798" w:rsidRPr="00C85395" w:rsidRDefault="00C54798" w:rsidP="00C85395">
            <w:pPr>
              <w:pStyle w:val="Ttulo6"/>
            </w:pPr>
          </w:p>
        </w:tc>
      </w:tr>
      <w:tr w:rsidR="00C54798" w:rsidRPr="00C85395" w14:paraId="5A5241E1" w14:textId="77777777" w:rsidTr="006739D3">
        <w:trPr>
          <w:trHeight w:val="722"/>
          <w:jc w:val="center"/>
        </w:trPr>
        <w:tc>
          <w:tcPr>
            <w:tcW w:w="1944" w:type="dxa"/>
            <w:vAlign w:val="center"/>
          </w:tcPr>
          <w:p w14:paraId="7605B2A9" w14:textId="1C4FA4DD" w:rsidR="00C54798" w:rsidRPr="00C85395" w:rsidRDefault="00D53A1F" w:rsidP="00C85395">
            <w:pPr>
              <w:pStyle w:val="Ttulo5"/>
              <w:rPr>
                <w:b/>
              </w:rPr>
            </w:pPr>
            <w:r>
              <w:rPr>
                <w:b/>
              </w:rPr>
              <w:t>Nivel 2ª Zonal</w:t>
            </w:r>
          </w:p>
        </w:tc>
        <w:tc>
          <w:tcPr>
            <w:tcW w:w="1758" w:type="dxa"/>
            <w:vAlign w:val="center"/>
          </w:tcPr>
          <w:p w14:paraId="53A3FA26" w14:textId="77777777" w:rsidR="00C54798" w:rsidRPr="00C85395" w:rsidRDefault="00C54798" w:rsidP="00C85395">
            <w:pPr>
              <w:pStyle w:val="Ttulo6"/>
              <w:jc w:val="left"/>
            </w:pPr>
          </w:p>
        </w:tc>
        <w:tc>
          <w:tcPr>
            <w:tcW w:w="1560" w:type="dxa"/>
            <w:vAlign w:val="center"/>
          </w:tcPr>
          <w:p w14:paraId="54C06E47" w14:textId="77777777" w:rsidR="00C54798" w:rsidRPr="00C85395" w:rsidRDefault="00C54798" w:rsidP="00C85395">
            <w:pPr>
              <w:pStyle w:val="Ttulo6"/>
              <w:jc w:val="left"/>
            </w:pPr>
          </w:p>
        </w:tc>
        <w:tc>
          <w:tcPr>
            <w:tcW w:w="1417" w:type="dxa"/>
            <w:vAlign w:val="center"/>
          </w:tcPr>
          <w:p w14:paraId="755377E6" w14:textId="77777777" w:rsidR="00C54798" w:rsidRPr="00C85395" w:rsidRDefault="00C54798" w:rsidP="00C85395">
            <w:pPr>
              <w:pStyle w:val="Ttulo6"/>
              <w:jc w:val="left"/>
            </w:pPr>
          </w:p>
        </w:tc>
        <w:tc>
          <w:tcPr>
            <w:tcW w:w="1418" w:type="dxa"/>
            <w:vAlign w:val="center"/>
          </w:tcPr>
          <w:p w14:paraId="1E2BB827" w14:textId="77777777" w:rsidR="00C54798" w:rsidRPr="00C85395" w:rsidRDefault="00C54798" w:rsidP="00C85395">
            <w:pPr>
              <w:pStyle w:val="Ttulo5"/>
            </w:pPr>
            <w:r w:rsidRPr="00C85395">
              <w:t xml:space="preserve">1º clasificado de cada grupo y los mejores 2º necesarios </w:t>
            </w:r>
          </w:p>
          <w:p w14:paraId="0E4484EA" w14:textId="46DEBF6F" w:rsidR="00C54798" w:rsidRPr="00C85395" w:rsidRDefault="00C54798" w:rsidP="00C85395">
            <w:pPr>
              <w:pStyle w:val="Ttulo5"/>
            </w:pPr>
            <w:r w:rsidRPr="00C85395">
              <w:t>(</w:t>
            </w:r>
            <w:r w:rsidR="00F836A7">
              <w:t>40</w:t>
            </w:r>
            <w:r w:rsidRPr="00C85395">
              <w:t>)</w:t>
            </w:r>
            <w:r w:rsidR="00674FE1">
              <w:t xml:space="preserve"> (*)</w:t>
            </w:r>
          </w:p>
        </w:tc>
        <w:tc>
          <w:tcPr>
            <w:tcW w:w="1525" w:type="dxa"/>
            <w:vAlign w:val="center"/>
          </w:tcPr>
          <w:p w14:paraId="75ABC931" w14:textId="77777777" w:rsidR="00C54798" w:rsidRPr="00C85395" w:rsidRDefault="00C54798" w:rsidP="00C85395">
            <w:pPr>
              <w:pStyle w:val="Ttulo5"/>
            </w:pPr>
            <w:r w:rsidRPr="00C85395">
              <w:t>Resto de equipos de cada grupo</w:t>
            </w:r>
          </w:p>
        </w:tc>
      </w:tr>
    </w:tbl>
    <w:p w14:paraId="338B18BA" w14:textId="2C1FF5F0" w:rsidR="003E3936" w:rsidRDefault="003E3936" w:rsidP="003E3936">
      <w:r>
        <w:t xml:space="preserve">(*) en el caso de ser necesario para garantizar la clasificación en Cto 2ª Zonal de los 1º clasificados de cada grupo de </w:t>
      </w:r>
      <w:r w:rsidR="00D53A1F">
        <w:t>Nivel 2ª Zonal</w:t>
      </w:r>
      <w:r>
        <w:t>, se creará un grupo más en Cto 2ª Zonal.</w:t>
      </w:r>
    </w:p>
    <w:p w14:paraId="20B62FEE" w14:textId="0E7BBFAB" w:rsidR="00C54798" w:rsidRDefault="00C54798" w:rsidP="00443149">
      <w:pPr>
        <w:pStyle w:val="Ttulo2"/>
      </w:pPr>
      <w:r>
        <w:lastRenderedPageBreak/>
        <w:t xml:space="preserve">fase </w:t>
      </w:r>
      <w:r w:rsidRPr="00443149">
        <w:t>campeonatos</w:t>
      </w:r>
    </w:p>
    <w:p w14:paraId="0859731D" w14:textId="77777777" w:rsidR="00C54798" w:rsidRDefault="00C54798" w:rsidP="00443149">
      <w:pPr>
        <w:pStyle w:val="Ttulo3"/>
      </w:pPr>
      <w:r>
        <w:t>Campeonato AUTONÓMICO</w:t>
      </w:r>
    </w:p>
    <w:p w14:paraId="6AA1D51B" w14:textId="77777777" w:rsidR="00C54798" w:rsidRDefault="00C54798" w:rsidP="00C54798">
      <w:r>
        <w:t>Los equipos serán distribuidos en 1 grupo de 8 equipos.</w:t>
      </w:r>
    </w:p>
    <w:p w14:paraId="5D796824" w14:textId="77777777" w:rsidR="00C54798" w:rsidRDefault="00C54798" w:rsidP="00C54798">
      <w:r>
        <w:t>Se</w:t>
      </w:r>
      <w:r w:rsidRPr="00A4298C">
        <w:t xml:space="preserve"> disputará una liga a doble vuelta, todos contra todos, estableciéndose al final una clasificación del 1º al </w:t>
      </w:r>
      <w:r>
        <w:t>último dentro de cada grupo.</w:t>
      </w:r>
    </w:p>
    <w:p w14:paraId="159D062C" w14:textId="77777777" w:rsidR="00C54798" w:rsidRPr="00573744" w:rsidRDefault="00C54798" w:rsidP="00443149">
      <w:pPr>
        <w:pStyle w:val="Ttulo4"/>
      </w:pPr>
      <w:r w:rsidRPr="00573744">
        <w:t xml:space="preserve">Fase </w:t>
      </w:r>
      <w:r w:rsidRPr="00443149">
        <w:t>Final</w:t>
      </w:r>
    </w:p>
    <w:p w14:paraId="44027856" w14:textId="77777777" w:rsidR="00C54798" w:rsidRDefault="00C54798" w:rsidP="00C54798">
      <w:r w:rsidRPr="003977A3">
        <w:t>Los equip</w:t>
      </w:r>
      <w:r>
        <w:t>os clasificados del 1º al 4º</w:t>
      </w:r>
      <w:r w:rsidRPr="003977A3">
        <w:t xml:space="preserve">, disputarán la Fase Final por el sistema de liga a una sola vuelta </w:t>
      </w:r>
      <w:r>
        <w:t>por concentración</w:t>
      </w:r>
      <w:r w:rsidRPr="003977A3">
        <w:t>.</w:t>
      </w:r>
    </w:p>
    <w:tbl>
      <w:tblPr>
        <w:tblW w:w="3992" w:type="dxa"/>
        <w:jc w:val="center"/>
        <w:tblCellMar>
          <w:left w:w="70" w:type="dxa"/>
          <w:right w:w="70" w:type="dxa"/>
        </w:tblCellMar>
        <w:tblLook w:val="04A0" w:firstRow="1" w:lastRow="0" w:firstColumn="1" w:lastColumn="0" w:noHBand="0" w:noVBand="1"/>
      </w:tblPr>
      <w:tblGrid>
        <w:gridCol w:w="1802"/>
        <w:gridCol w:w="581"/>
        <w:gridCol w:w="1609"/>
      </w:tblGrid>
      <w:tr w:rsidR="00C54798" w:rsidRPr="00C85395" w14:paraId="3B8B5380" w14:textId="77777777" w:rsidTr="00C85395">
        <w:trPr>
          <w:trHeight w:val="300"/>
          <w:jc w:val="center"/>
        </w:trPr>
        <w:tc>
          <w:tcPr>
            <w:tcW w:w="1802" w:type="dxa"/>
            <w:shd w:val="clear" w:color="auto" w:fill="auto"/>
            <w:noWrap/>
            <w:vAlign w:val="bottom"/>
            <w:hideMark/>
          </w:tcPr>
          <w:p w14:paraId="2DCF577B" w14:textId="77777777" w:rsidR="00C54798" w:rsidRPr="00C85395" w:rsidRDefault="00C54798" w:rsidP="00C85395">
            <w:pPr>
              <w:pStyle w:val="Ttulo5"/>
              <w:rPr>
                <w:b/>
              </w:rPr>
            </w:pPr>
            <w:r w:rsidRPr="00C85395">
              <w:rPr>
                <w:b/>
              </w:rPr>
              <w:t>Jornada 1</w:t>
            </w:r>
          </w:p>
        </w:tc>
        <w:tc>
          <w:tcPr>
            <w:tcW w:w="581" w:type="dxa"/>
            <w:shd w:val="clear" w:color="auto" w:fill="auto"/>
            <w:noWrap/>
            <w:vAlign w:val="bottom"/>
            <w:hideMark/>
          </w:tcPr>
          <w:p w14:paraId="065BD42B" w14:textId="77777777" w:rsidR="00C54798" w:rsidRPr="00C85395" w:rsidRDefault="00C54798" w:rsidP="00C85395">
            <w:pPr>
              <w:pStyle w:val="Ttulo6"/>
              <w:rPr>
                <w:b/>
              </w:rPr>
            </w:pPr>
            <w:r w:rsidRPr="00C85395">
              <w:rPr>
                <w:b/>
              </w:rPr>
              <w:t> </w:t>
            </w:r>
          </w:p>
        </w:tc>
        <w:tc>
          <w:tcPr>
            <w:tcW w:w="1609" w:type="dxa"/>
            <w:shd w:val="clear" w:color="auto" w:fill="auto"/>
            <w:noWrap/>
            <w:vAlign w:val="bottom"/>
            <w:hideMark/>
          </w:tcPr>
          <w:p w14:paraId="0BE717DE" w14:textId="77777777" w:rsidR="00C54798" w:rsidRPr="00C85395" w:rsidRDefault="00C54798" w:rsidP="00C85395">
            <w:pPr>
              <w:pStyle w:val="Ttulo6"/>
              <w:rPr>
                <w:b/>
              </w:rPr>
            </w:pPr>
          </w:p>
        </w:tc>
      </w:tr>
      <w:tr w:rsidR="00C54798" w:rsidRPr="00C85395" w14:paraId="60AF0068" w14:textId="77777777" w:rsidTr="00C85395">
        <w:trPr>
          <w:trHeight w:val="300"/>
          <w:jc w:val="center"/>
        </w:trPr>
        <w:tc>
          <w:tcPr>
            <w:tcW w:w="1802" w:type="dxa"/>
            <w:shd w:val="clear" w:color="auto" w:fill="auto"/>
            <w:noWrap/>
            <w:hideMark/>
          </w:tcPr>
          <w:p w14:paraId="6B0F23A6" w14:textId="77777777" w:rsidR="00C54798" w:rsidRPr="00C85395" w:rsidRDefault="00C54798" w:rsidP="00C85395">
            <w:pPr>
              <w:pStyle w:val="Ttulo5"/>
            </w:pPr>
            <w:r w:rsidRPr="00C85395">
              <w:t>4º clasificado</w:t>
            </w:r>
          </w:p>
        </w:tc>
        <w:tc>
          <w:tcPr>
            <w:tcW w:w="581" w:type="dxa"/>
            <w:shd w:val="clear" w:color="auto" w:fill="auto"/>
            <w:noWrap/>
            <w:vAlign w:val="bottom"/>
            <w:hideMark/>
          </w:tcPr>
          <w:p w14:paraId="3ED78274" w14:textId="77777777" w:rsidR="00C54798" w:rsidRPr="00C85395" w:rsidRDefault="00C54798" w:rsidP="00C85395">
            <w:pPr>
              <w:pStyle w:val="Ttulo5"/>
            </w:pPr>
            <w:r w:rsidRPr="00C85395">
              <w:t>vs.</w:t>
            </w:r>
          </w:p>
        </w:tc>
        <w:tc>
          <w:tcPr>
            <w:tcW w:w="1609" w:type="dxa"/>
            <w:shd w:val="clear" w:color="auto" w:fill="auto"/>
            <w:noWrap/>
            <w:hideMark/>
          </w:tcPr>
          <w:p w14:paraId="6CB46C63" w14:textId="6838574B" w:rsidR="00C54798" w:rsidRPr="00C85395" w:rsidRDefault="00C54798" w:rsidP="00C85395">
            <w:pPr>
              <w:pStyle w:val="Ttulo5"/>
            </w:pPr>
            <w:r w:rsidRPr="00C85395">
              <w:t>1 º clasificado</w:t>
            </w:r>
          </w:p>
        </w:tc>
      </w:tr>
      <w:tr w:rsidR="00C54798" w:rsidRPr="00C85395" w14:paraId="4622AEC2" w14:textId="77777777" w:rsidTr="00C85395">
        <w:trPr>
          <w:trHeight w:val="300"/>
          <w:jc w:val="center"/>
        </w:trPr>
        <w:tc>
          <w:tcPr>
            <w:tcW w:w="1802" w:type="dxa"/>
            <w:shd w:val="clear" w:color="auto" w:fill="auto"/>
            <w:noWrap/>
            <w:hideMark/>
          </w:tcPr>
          <w:p w14:paraId="34AF8C18" w14:textId="5479D6F3" w:rsidR="00C54798" w:rsidRPr="00C85395" w:rsidRDefault="00C54798" w:rsidP="00C85395">
            <w:pPr>
              <w:pStyle w:val="Ttulo5"/>
            </w:pPr>
            <w:r w:rsidRPr="00C85395">
              <w:t>2 º clasificado</w:t>
            </w:r>
          </w:p>
        </w:tc>
        <w:tc>
          <w:tcPr>
            <w:tcW w:w="581" w:type="dxa"/>
            <w:shd w:val="clear" w:color="auto" w:fill="auto"/>
            <w:noWrap/>
            <w:vAlign w:val="bottom"/>
            <w:hideMark/>
          </w:tcPr>
          <w:p w14:paraId="4D9E474A" w14:textId="77777777" w:rsidR="00C54798" w:rsidRPr="00C85395" w:rsidRDefault="00C54798" w:rsidP="00C85395">
            <w:pPr>
              <w:pStyle w:val="Ttulo5"/>
            </w:pPr>
            <w:r w:rsidRPr="00C85395">
              <w:t>vs.</w:t>
            </w:r>
          </w:p>
        </w:tc>
        <w:tc>
          <w:tcPr>
            <w:tcW w:w="1609" w:type="dxa"/>
            <w:shd w:val="clear" w:color="auto" w:fill="auto"/>
            <w:noWrap/>
            <w:hideMark/>
          </w:tcPr>
          <w:p w14:paraId="4C21C22A" w14:textId="61380809" w:rsidR="00C54798" w:rsidRPr="00C85395" w:rsidRDefault="00C54798" w:rsidP="00C85395">
            <w:pPr>
              <w:pStyle w:val="Ttulo5"/>
            </w:pPr>
            <w:r w:rsidRPr="00C85395">
              <w:t>3 º clasificado</w:t>
            </w:r>
          </w:p>
        </w:tc>
      </w:tr>
      <w:tr w:rsidR="00C54798" w:rsidRPr="00C85395" w14:paraId="018B153B" w14:textId="77777777" w:rsidTr="00C85395">
        <w:trPr>
          <w:trHeight w:val="300"/>
          <w:jc w:val="center"/>
        </w:trPr>
        <w:tc>
          <w:tcPr>
            <w:tcW w:w="1802" w:type="dxa"/>
            <w:shd w:val="clear" w:color="auto" w:fill="auto"/>
            <w:noWrap/>
            <w:vAlign w:val="bottom"/>
            <w:hideMark/>
          </w:tcPr>
          <w:p w14:paraId="3B9718BA" w14:textId="77777777" w:rsidR="00C54798" w:rsidRPr="00C85395" w:rsidRDefault="00C54798" w:rsidP="00C85395">
            <w:pPr>
              <w:pStyle w:val="Ttulo5"/>
              <w:rPr>
                <w:b/>
              </w:rPr>
            </w:pPr>
            <w:r w:rsidRPr="00C85395">
              <w:rPr>
                <w:b/>
              </w:rPr>
              <w:t>Jornada 2</w:t>
            </w:r>
          </w:p>
        </w:tc>
        <w:tc>
          <w:tcPr>
            <w:tcW w:w="581" w:type="dxa"/>
            <w:shd w:val="clear" w:color="auto" w:fill="auto"/>
            <w:noWrap/>
            <w:vAlign w:val="bottom"/>
            <w:hideMark/>
          </w:tcPr>
          <w:p w14:paraId="2E9C5FA7" w14:textId="77777777" w:rsidR="00C54798" w:rsidRPr="00C85395" w:rsidRDefault="00C54798" w:rsidP="00C85395">
            <w:pPr>
              <w:pStyle w:val="Ttulo6"/>
              <w:rPr>
                <w:b/>
              </w:rPr>
            </w:pPr>
            <w:r w:rsidRPr="00C85395">
              <w:rPr>
                <w:b/>
              </w:rPr>
              <w:t> </w:t>
            </w:r>
          </w:p>
        </w:tc>
        <w:tc>
          <w:tcPr>
            <w:tcW w:w="1609" w:type="dxa"/>
            <w:shd w:val="clear" w:color="auto" w:fill="auto"/>
            <w:noWrap/>
            <w:vAlign w:val="bottom"/>
            <w:hideMark/>
          </w:tcPr>
          <w:p w14:paraId="400E5978" w14:textId="77777777" w:rsidR="00C54798" w:rsidRPr="00C85395" w:rsidRDefault="00C54798" w:rsidP="00C85395">
            <w:pPr>
              <w:pStyle w:val="Ttulo6"/>
              <w:rPr>
                <w:b/>
              </w:rPr>
            </w:pPr>
          </w:p>
        </w:tc>
      </w:tr>
      <w:tr w:rsidR="00C54798" w:rsidRPr="00C85395" w14:paraId="7C4E531A" w14:textId="77777777" w:rsidTr="00C85395">
        <w:trPr>
          <w:trHeight w:val="300"/>
          <w:jc w:val="center"/>
        </w:trPr>
        <w:tc>
          <w:tcPr>
            <w:tcW w:w="1802" w:type="dxa"/>
            <w:shd w:val="clear" w:color="auto" w:fill="auto"/>
            <w:noWrap/>
            <w:hideMark/>
          </w:tcPr>
          <w:p w14:paraId="4FBA3A98" w14:textId="77777777" w:rsidR="00C54798" w:rsidRPr="00C85395" w:rsidRDefault="00C54798" w:rsidP="00C85395">
            <w:pPr>
              <w:pStyle w:val="Ttulo5"/>
            </w:pPr>
            <w:r w:rsidRPr="00C85395">
              <w:t>4 º clasificado</w:t>
            </w:r>
          </w:p>
        </w:tc>
        <w:tc>
          <w:tcPr>
            <w:tcW w:w="581" w:type="dxa"/>
            <w:shd w:val="clear" w:color="auto" w:fill="auto"/>
            <w:noWrap/>
            <w:vAlign w:val="bottom"/>
            <w:hideMark/>
          </w:tcPr>
          <w:p w14:paraId="3666C1F8" w14:textId="77777777" w:rsidR="00C54798" w:rsidRPr="00C85395" w:rsidRDefault="00C54798" w:rsidP="00C85395">
            <w:pPr>
              <w:pStyle w:val="Ttulo5"/>
            </w:pPr>
            <w:r w:rsidRPr="00C85395">
              <w:t>vs.</w:t>
            </w:r>
          </w:p>
        </w:tc>
        <w:tc>
          <w:tcPr>
            <w:tcW w:w="1609" w:type="dxa"/>
            <w:shd w:val="clear" w:color="auto" w:fill="auto"/>
            <w:noWrap/>
            <w:hideMark/>
          </w:tcPr>
          <w:p w14:paraId="1F2C29DA" w14:textId="3D99205B" w:rsidR="00C54798" w:rsidRPr="00C85395" w:rsidRDefault="00C54798" w:rsidP="00C85395">
            <w:pPr>
              <w:pStyle w:val="Ttulo5"/>
            </w:pPr>
            <w:r w:rsidRPr="00C85395">
              <w:t>2 º clasificado</w:t>
            </w:r>
          </w:p>
        </w:tc>
      </w:tr>
      <w:tr w:rsidR="00C54798" w:rsidRPr="00C85395" w14:paraId="5A611022" w14:textId="77777777" w:rsidTr="00C85395">
        <w:trPr>
          <w:trHeight w:val="300"/>
          <w:jc w:val="center"/>
        </w:trPr>
        <w:tc>
          <w:tcPr>
            <w:tcW w:w="1802" w:type="dxa"/>
            <w:shd w:val="clear" w:color="auto" w:fill="auto"/>
            <w:noWrap/>
            <w:hideMark/>
          </w:tcPr>
          <w:p w14:paraId="63D71483" w14:textId="367B09CB" w:rsidR="00C54798" w:rsidRPr="00C85395" w:rsidRDefault="00C54798" w:rsidP="00C85395">
            <w:pPr>
              <w:pStyle w:val="Ttulo5"/>
            </w:pPr>
            <w:r w:rsidRPr="00C85395">
              <w:t>3 º clasificado</w:t>
            </w:r>
          </w:p>
        </w:tc>
        <w:tc>
          <w:tcPr>
            <w:tcW w:w="581" w:type="dxa"/>
            <w:shd w:val="clear" w:color="auto" w:fill="auto"/>
            <w:noWrap/>
            <w:vAlign w:val="bottom"/>
            <w:hideMark/>
          </w:tcPr>
          <w:p w14:paraId="4D3AE066" w14:textId="77777777" w:rsidR="00C54798" w:rsidRPr="00C85395" w:rsidRDefault="00C54798" w:rsidP="00C85395">
            <w:pPr>
              <w:pStyle w:val="Ttulo5"/>
            </w:pPr>
            <w:r w:rsidRPr="00C85395">
              <w:t>vs.</w:t>
            </w:r>
          </w:p>
        </w:tc>
        <w:tc>
          <w:tcPr>
            <w:tcW w:w="1609" w:type="dxa"/>
            <w:shd w:val="clear" w:color="auto" w:fill="auto"/>
            <w:noWrap/>
            <w:hideMark/>
          </w:tcPr>
          <w:p w14:paraId="66BF77BA" w14:textId="29337635" w:rsidR="00C54798" w:rsidRPr="00C85395" w:rsidRDefault="00C54798" w:rsidP="00C85395">
            <w:pPr>
              <w:pStyle w:val="Ttulo5"/>
            </w:pPr>
            <w:r w:rsidRPr="00C85395">
              <w:t>1 º clasificado</w:t>
            </w:r>
          </w:p>
        </w:tc>
      </w:tr>
      <w:tr w:rsidR="00C54798" w:rsidRPr="00C85395" w14:paraId="19E95DF4" w14:textId="77777777" w:rsidTr="00C85395">
        <w:trPr>
          <w:trHeight w:val="300"/>
          <w:jc w:val="center"/>
        </w:trPr>
        <w:tc>
          <w:tcPr>
            <w:tcW w:w="1802" w:type="dxa"/>
            <w:shd w:val="clear" w:color="auto" w:fill="auto"/>
            <w:noWrap/>
            <w:vAlign w:val="bottom"/>
            <w:hideMark/>
          </w:tcPr>
          <w:p w14:paraId="58B4C1F7" w14:textId="77777777" w:rsidR="00C54798" w:rsidRPr="00C85395" w:rsidRDefault="00C54798" w:rsidP="00C85395">
            <w:pPr>
              <w:pStyle w:val="Ttulo5"/>
              <w:rPr>
                <w:b/>
              </w:rPr>
            </w:pPr>
            <w:r w:rsidRPr="00C85395">
              <w:rPr>
                <w:b/>
              </w:rPr>
              <w:t>Jornada 3</w:t>
            </w:r>
          </w:p>
        </w:tc>
        <w:tc>
          <w:tcPr>
            <w:tcW w:w="581" w:type="dxa"/>
            <w:shd w:val="clear" w:color="auto" w:fill="auto"/>
            <w:noWrap/>
            <w:vAlign w:val="bottom"/>
            <w:hideMark/>
          </w:tcPr>
          <w:p w14:paraId="298203DD" w14:textId="77777777" w:rsidR="00C54798" w:rsidRPr="00C85395" w:rsidRDefault="00C54798" w:rsidP="00C85395">
            <w:pPr>
              <w:pStyle w:val="Ttulo6"/>
              <w:rPr>
                <w:b/>
              </w:rPr>
            </w:pPr>
            <w:r w:rsidRPr="00C85395">
              <w:rPr>
                <w:b/>
              </w:rPr>
              <w:t> </w:t>
            </w:r>
          </w:p>
        </w:tc>
        <w:tc>
          <w:tcPr>
            <w:tcW w:w="1609" w:type="dxa"/>
            <w:shd w:val="clear" w:color="auto" w:fill="auto"/>
            <w:noWrap/>
            <w:vAlign w:val="bottom"/>
            <w:hideMark/>
          </w:tcPr>
          <w:p w14:paraId="7BDAF4AC" w14:textId="77777777" w:rsidR="00C54798" w:rsidRPr="00C85395" w:rsidRDefault="00C54798" w:rsidP="00C85395">
            <w:pPr>
              <w:pStyle w:val="Ttulo6"/>
              <w:rPr>
                <w:b/>
              </w:rPr>
            </w:pPr>
          </w:p>
        </w:tc>
      </w:tr>
      <w:tr w:rsidR="00C54798" w:rsidRPr="00C85395" w14:paraId="7C4E83DB" w14:textId="77777777" w:rsidTr="00C85395">
        <w:trPr>
          <w:trHeight w:val="300"/>
          <w:jc w:val="center"/>
        </w:trPr>
        <w:tc>
          <w:tcPr>
            <w:tcW w:w="1802" w:type="dxa"/>
            <w:shd w:val="clear" w:color="auto" w:fill="auto"/>
            <w:noWrap/>
            <w:hideMark/>
          </w:tcPr>
          <w:p w14:paraId="28C609AC" w14:textId="77777777" w:rsidR="00C54798" w:rsidRPr="00C85395" w:rsidRDefault="00C54798" w:rsidP="00C85395">
            <w:pPr>
              <w:pStyle w:val="Ttulo5"/>
            </w:pPr>
            <w:r w:rsidRPr="00C85395">
              <w:t>3 º clasificado</w:t>
            </w:r>
          </w:p>
        </w:tc>
        <w:tc>
          <w:tcPr>
            <w:tcW w:w="581" w:type="dxa"/>
            <w:shd w:val="clear" w:color="auto" w:fill="auto"/>
            <w:noWrap/>
            <w:vAlign w:val="bottom"/>
            <w:hideMark/>
          </w:tcPr>
          <w:p w14:paraId="506DCF85" w14:textId="77777777" w:rsidR="00C54798" w:rsidRPr="00C85395" w:rsidRDefault="00C54798" w:rsidP="00C85395">
            <w:pPr>
              <w:pStyle w:val="Ttulo5"/>
            </w:pPr>
            <w:r w:rsidRPr="00C85395">
              <w:t>vs.</w:t>
            </w:r>
          </w:p>
        </w:tc>
        <w:tc>
          <w:tcPr>
            <w:tcW w:w="1609" w:type="dxa"/>
            <w:shd w:val="clear" w:color="auto" w:fill="auto"/>
            <w:noWrap/>
            <w:hideMark/>
          </w:tcPr>
          <w:p w14:paraId="1FBEF876" w14:textId="77777777" w:rsidR="00C54798" w:rsidRPr="00C85395" w:rsidRDefault="00C54798" w:rsidP="00C85395">
            <w:pPr>
              <w:pStyle w:val="Ttulo5"/>
            </w:pPr>
            <w:r w:rsidRPr="00C85395">
              <w:t>4 º clasificado</w:t>
            </w:r>
          </w:p>
        </w:tc>
      </w:tr>
      <w:tr w:rsidR="00C54798" w:rsidRPr="00C85395" w14:paraId="1EB3BA2B" w14:textId="77777777" w:rsidTr="00C85395">
        <w:trPr>
          <w:trHeight w:val="300"/>
          <w:jc w:val="center"/>
        </w:trPr>
        <w:tc>
          <w:tcPr>
            <w:tcW w:w="1802" w:type="dxa"/>
            <w:shd w:val="clear" w:color="auto" w:fill="auto"/>
            <w:noWrap/>
            <w:hideMark/>
          </w:tcPr>
          <w:p w14:paraId="6B256337" w14:textId="77777777" w:rsidR="00C54798" w:rsidRPr="00C85395" w:rsidRDefault="00C54798" w:rsidP="00C85395">
            <w:pPr>
              <w:pStyle w:val="Ttulo5"/>
            </w:pPr>
            <w:r w:rsidRPr="00C85395">
              <w:t>1 º clasificado</w:t>
            </w:r>
          </w:p>
        </w:tc>
        <w:tc>
          <w:tcPr>
            <w:tcW w:w="581" w:type="dxa"/>
            <w:shd w:val="clear" w:color="auto" w:fill="auto"/>
            <w:noWrap/>
            <w:vAlign w:val="bottom"/>
            <w:hideMark/>
          </w:tcPr>
          <w:p w14:paraId="145C1C29" w14:textId="77777777" w:rsidR="00C54798" w:rsidRPr="00C85395" w:rsidRDefault="00C54798" w:rsidP="00C85395">
            <w:pPr>
              <w:pStyle w:val="Ttulo5"/>
            </w:pPr>
            <w:r w:rsidRPr="00C85395">
              <w:t>vs.</w:t>
            </w:r>
          </w:p>
        </w:tc>
        <w:tc>
          <w:tcPr>
            <w:tcW w:w="1609" w:type="dxa"/>
            <w:shd w:val="clear" w:color="auto" w:fill="auto"/>
            <w:noWrap/>
            <w:hideMark/>
          </w:tcPr>
          <w:p w14:paraId="2CB10904" w14:textId="77777777" w:rsidR="00C54798" w:rsidRPr="00C85395" w:rsidRDefault="00C54798" w:rsidP="00C85395">
            <w:pPr>
              <w:pStyle w:val="Ttulo5"/>
            </w:pPr>
            <w:r w:rsidRPr="00C85395">
              <w:t>2 º clasificado</w:t>
            </w:r>
          </w:p>
        </w:tc>
      </w:tr>
    </w:tbl>
    <w:p w14:paraId="6FF9C3AF" w14:textId="77777777" w:rsidR="00C54798" w:rsidRPr="00573744" w:rsidRDefault="00C54798" w:rsidP="00443149">
      <w:pPr>
        <w:pStyle w:val="Ttulo4"/>
      </w:pPr>
      <w:r>
        <w:t>Derechos para la siguiente temporada</w:t>
      </w:r>
    </w:p>
    <w:p w14:paraId="5BD4F607" w14:textId="42244F96" w:rsidR="00C54798" w:rsidRPr="00BF4886" w:rsidRDefault="00C54798" w:rsidP="00C54798">
      <w:r>
        <w:t xml:space="preserve">Todos los equipos del Cto Autonómico (8), tendrán el derecho a participar en el </w:t>
      </w:r>
      <w:r w:rsidR="00D53A1F">
        <w:t>Nivel Autonómico</w:t>
      </w:r>
      <w:r w:rsidR="00935E06">
        <w:t xml:space="preserve"> </w:t>
      </w:r>
      <w:r>
        <w:t>en la siguiente temporada.</w:t>
      </w:r>
    </w:p>
    <w:p w14:paraId="13EF4249" w14:textId="77777777" w:rsidR="00C54798" w:rsidRDefault="00C54798" w:rsidP="00443149">
      <w:pPr>
        <w:pStyle w:val="Ttulo3"/>
      </w:pPr>
      <w:r w:rsidRPr="00443149">
        <w:t>Campeonato</w:t>
      </w:r>
      <w:r>
        <w:t xml:space="preserve"> PREFERENTE</w:t>
      </w:r>
    </w:p>
    <w:p w14:paraId="5CCEB8E5" w14:textId="6E06E0B4" w:rsidR="00C54798" w:rsidRDefault="00C54798" w:rsidP="00C54798">
      <w:r>
        <w:t xml:space="preserve">Los equipos serán distribuidos en </w:t>
      </w:r>
      <w:r w:rsidR="00F836A7">
        <w:t>3</w:t>
      </w:r>
      <w:r>
        <w:t xml:space="preserve"> grupos de 8 equipos</w:t>
      </w:r>
    </w:p>
    <w:p w14:paraId="019802E2" w14:textId="77777777" w:rsidR="00C54798" w:rsidRDefault="00C54798" w:rsidP="00C54798">
      <w:r>
        <w:t>Se</w:t>
      </w:r>
      <w:r w:rsidRPr="00A4298C">
        <w:t xml:space="preserve"> disputará una liga a doble vuelta, todos contra todos, estableciéndose al final una clasificación del 1º al </w:t>
      </w:r>
      <w:r>
        <w:t>último dentro de cada grupo.</w:t>
      </w:r>
    </w:p>
    <w:p w14:paraId="3FB35BD6" w14:textId="77777777" w:rsidR="00C54798" w:rsidRDefault="00C54798" w:rsidP="00443149">
      <w:pPr>
        <w:pStyle w:val="Ttulo4"/>
      </w:pPr>
      <w:r>
        <w:t>Cuartos, Semifinales y Final</w:t>
      </w:r>
    </w:p>
    <w:p w14:paraId="5ED70260" w14:textId="59EB8EAA" w:rsidR="00C54798" w:rsidRDefault="00C54798" w:rsidP="00C54798">
      <w:r w:rsidRPr="003977A3">
        <w:t>Los equip</w:t>
      </w:r>
      <w:r>
        <w:t>os clasificados 1º, 2º de cada grupo</w:t>
      </w:r>
      <w:r w:rsidR="00F836A7">
        <w:t xml:space="preserve"> y los DOS mejores 3º</w:t>
      </w:r>
      <w:r w:rsidRPr="003977A3">
        <w:t xml:space="preserve">, disputarán </w:t>
      </w:r>
      <w:r>
        <w:t xml:space="preserve">los Cuartos </w:t>
      </w:r>
      <w:r w:rsidRPr="00255ED5">
        <w:t xml:space="preserve">por sistema de copa, quedando los vencedores clasificados para </w:t>
      </w:r>
      <w:r>
        <w:t>Semifinales del Cto. P</w:t>
      </w:r>
      <w:r w:rsidRPr="00255ED5">
        <w:t>referente.</w:t>
      </w:r>
    </w:p>
    <w:p w14:paraId="7982F5D0" w14:textId="77777777" w:rsidR="00C54798" w:rsidRDefault="00C54798" w:rsidP="00C54798">
      <w:r w:rsidRPr="003977A3">
        <w:t>Los equip</w:t>
      </w:r>
      <w:r>
        <w:t xml:space="preserve">os clasificados </w:t>
      </w:r>
      <w:r w:rsidRPr="003977A3">
        <w:t>disputarán la</w:t>
      </w:r>
      <w:r>
        <w:t>s Semifinales</w:t>
      </w:r>
      <w:r w:rsidRPr="003977A3">
        <w:t xml:space="preserve"> </w:t>
      </w:r>
      <w:r w:rsidRPr="00255ED5">
        <w:t xml:space="preserve">por sistema de copa, quedando los vencedores clasificados para la </w:t>
      </w:r>
      <w:r>
        <w:t>Final del Cto. Preferente</w:t>
      </w:r>
      <w:r w:rsidRPr="00255ED5">
        <w:t>.</w:t>
      </w:r>
    </w:p>
    <w:p w14:paraId="301D1DB5" w14:textId="77777777" w:rsidR="00C54798" w:rsidRDefault="00C54798" w:rsidP="00C54798">
      <w:r>
        <w:t>L</w:t>
      </w:r>
      <w:r w:rsidRPr="00255ED5">
        <w:t xml:space="preserve">a </w:t>
      </w:r>
      <w:r>
        <w:t>Final</w:t>
      </w:r>
      <w:r w:rsidRPr="00AD6FFA">
        <w:t xml:space="preserve"> </w:t>
      </w:r>
      <w:r>
        <w:t>del Cto. Preferente se disputará</w:t>
      </w:r>
      <w:r w:rsidRPr="00255ED5">
        <w:t xml:space="preserve"> a partido único en sede por determinar</w:t>
      </w:r>
      <w:r>
        <w:t>.</w:t>
      </w:r>
    </w:p>
    <w:p w14:paraId="68096704" w14:textId="75A6A9E3" w:rsidR="00C54798" w:rsidRDefault="00C54798" w:rsidP="00C54798">
      <w:r>
        <w:t>Se realizará u</w:t>
      </w:r>
      <w:r w:rsidR="00F836A7">
        <w:t xml:space="preserve">na distribución </w:t>
      </w:r>
      <w:r>
        <w:t>de los equipos clasificados para determinar los emparejamientos de Cuartos, evitando el emparejamiento de equipos del mismo grupo d</w:t>
      </w:r>
      <w:r w:rsidRPr="00463561">
        <w:t>e la Fase Campeonatos</w:t>
      </w:r>
      <w:r w:rsidR="00717D5E">
        <w:t xml:space="preserve"> siempre que sea posible</w:t>
      </w:r>
      <w:r>
        <w:t>, quedando establecido el cuadro de emparejamientos hasta la Final.</w:t>
      </w:r>
    </w:p>
    <w:p w14:paraId="6CE61673" w14:textId="77777777" w:rsidR="00C54798" w:rsidRPr="00443149" w:rsidRDefault="00C54798" w:rsidP="00443149">
      <w:pPr>
        <w:pStyle w:val="Ttulo4"/>
      </w:pPr>
      <w:r w:rsidRPr="00443149">
        <w:lastRenderedPageBreak/>
        <w:t>Derechos para la siguiente temporada</w:t>
      </w:r>
    </w:p>
    <w:p w14:paraId="51F83DF3" w14:textId="63DFF22D" w:rsidR="00C54798" w:rsidRPr="00FF5B64" w:rsidRDefault="00C54798" w:rsidP="00C54798">
      <w:r w:rsidRPr="00FF5B64">
        <w:t xml:space="preserve">Los equipos del Cto Preferente que disputen </w:t>
      </w:r>
      <w:r>
        <w:t>la Final</w:t>
      </w:r>
      <w:r w:rsidRPr="00FF5B64">
        <w:t xml:space="preserve"> (</w:t>
      </w:r>
      <w:r>
        <w:t>2</w:t>
      </w:r>
      <w:r w:rsidRPr="00FF5B64">
        <w:t xml:space="preserve">), tendrán el derecho a participar en el </w:t>
      </w:r>
      <w:r w:rsidR="00D53A1F">
        <w:t>Nivel Autonómico</w:t>
      </w:r>
      <w:r w:rsidR="00935E06">
        <w:t xml:space="preserve"> </w:t>
      </w:r>
      <w:r>
        <w:t xml:space="preserve">en </w:t>
      </w:r>
      <w:r w:rsidRPr="00FF5B64">
        <w:t>la siguiente temporada.</w:t>
      </w:r>
    </w:p>
    <w:p w14:paraId="3B6D7D00" w14:textId="2D3AA3D2" w:rsidR="00C54798" w:rsidRDefault="00C54798" w:rsidP="00C54798">
      <w:r w:rsidRPr="00FF5B64">
        <w:t xml:space="preserve">El resto de </w:t>
      </w:r>
      <w:r w:rsidR="00717D5E" w:rsidRPr="00FF5B64">
        <w:t>los equipos</w:t>
      </w:r>
      <w:r w:rsidRPr="00FF5B64">
        <w:t xml:space="preserve"> participantes en el Cto Preferente, tendrán el derecho a participar en el </w:t>
      </w:r>
      <w:r w:rsidR="00D53A1F">
        <w:t>Nivel Preferente</w:t>
      </w:r>
      <w:r w:rsidR="00935E06">
        <w:t xml:space="preserve"> </w:t>
      </w:r>
      <w:r>
        <w:t>en</w:t>
      </w:r>
      <w:r w:rsidRPr="00FF5B64">
        <w:t xml:space="preserve"> la siguiente temporada</w:t>
      </w:r>
      <w:r>
        <w:t>.</w:t>
      </w:r>
    </w:p>
    <w:p w14:paraId="72614E27" w14:textId="77777777" w:rsidR="00C54798" w:rsidRDefault="00C54798" w:rsidP="00443149">
      <w:pPr>
        <w:pStyle w:val="Ttulo3"/>
      </w:pPr>
      <w:r>
        <w:t>Campeonato 1ª ZONAL</w:t>
      </w:r>
    </w:p>
    <w:p w14:paraId="1A001040" w14:textId="545746E1" w:rsidR="00C54798" w:rsidRDefault="00C54798" w:rsidP="00C54798">
      <w:r>
        <w:t>Los equipos serán distribuidos en 6 grupos de 8 equipos</w:t>
      </w:r>
    </w:p>
    <w:p w14:paraId="0F7C3840" w14:textId="77777777" w:rsidR="00C54798" w:rsidRDefault="00C54798" w:rsidP="00C54798">
      <w:r>
        <w:t>Se</w:t>
      </w:r>
      <w:r w:rsidRPr="00A4298C">
        <w:t xml:space="preserve"> disputará una liga a doble vuelta, todos contra todos, estableciéndose al final una clasificación del 1º al </w:t>
      </w:r>
      <w:r>
        <w:t>último dentro de cada grupo.</w:t>
      </w:r>
    </w:p>
    <w:p w14:paraId="2B86B04A" w14:textId="77777777" w:rsidR="00C54798" w:rsidRDefault="00C54798" w:rsidP="00443149">
      <w:pPr>
        <w:pStyle w:val="Ttulo4"/>
      </w:pPr>
      <w:r>
        <w:t>Octavos, Cuartos, Semifinales y Final</w:t>
      </w:r>
    </w:p>
    <w:p w14:paraId="6925D3D5" w14:textId="77777777" w:rsidR="00C54798" w:rsidRDefault="00C54798" w:rsidP="00C54798">
      <w:r w:rsidRPr="003977A3">
        <w:t>Los equip</w:t>
      </w:r>
      <w:r>
        <w:t xml:space="preserve">os clasificados 1º y 2º de cada grupo y los cuatro mejores 3º, disputarán los Octavos </w:t>
      </w:r>
      <w:r w:rsidRPr="00255ED5">
        <w:t>por sistema de copa,</w:t>
      </w:r>
      <w:r>
        <w:t xml:space="preserve"> </w:t>
      </w:r>
      <w:r w:rsidRPr="00255ED5">
        <w:t>quedando los vencedores clasificados para l</w:t>
      </w:r>
      <w:r>
        <w:t>os Cuartos</w:t>
      </w:r>
      <w:r w:rsidRPr="00255ED5">
        <w:t>.</w:t>
      </w:r>
    </w:p>
    <w:p w14:paraId="6B3C811F" w14:textId="77777777" w:rsidR="00C54798" w:rsidRDefault="00C54798" w:rsidP="00C54798">
      <w:r w:rsidRPr="003977A3">
        <w:t>Los equip</w:t>
      </w:r>
      <w:r>
        <w:t xml:space="preserve">os clasificados, disputarán los Cuartos </w:t>
      </w:r>
      <w:r w:rsidRPr="00255ED5">
        <w:t>por sistema de copa,</w:t>
      </w:r>
      <w:r>
        <w:t xml:space="preserve"> </w:t>
      </w:r>
      <w:r w:rsidRPr="00255ED5">
        <w:t>quedando los vencedores clasificados para la</w:t>
      </w:r>
      <w:r>
        <w:t>s Semifinales</w:t>
      </w:r>
      <w:r w:rsidRPr="00255ED5">
        <w:t>.</w:t>
      </w:r>
    </w:p>
    <w:p w14:paraId="0B326DF0" w14:textId="77777777" w:rsidR="00C54798" w:rsidRDefault="00C54798" w:rsidP="00C54798">
      <w:r w:rsidRPr="003977A3">
        <w:t>Los equip</w:t>
      </w:r>
      <w:r>
        <w:t xml:space="preserve">os clasificados </w:t>
      </w:r>
      <w:r w:rsidRPr="003977A3">
        <w:t>disputarán la</w:t>
      </w:r>
      <w:r>
        <w:t>s Semifinales</w:t>
      </w:r>
      <w:r w:rsidRPr="003977A3">
        <w:t xml:space="preserve"> </w:t>
      </w:r>
      <w:r w:rsidRPr="00255ED5">
        <w:t xml:space="preserve">por sistema de copa, quedando los vencedores clasificados para la </w:t>
      </w:r>
      <w:r>
        <w:t>Final del Cto. 1ª Zonal</w:t>
      </w:r>
      <w:r w:rsidRPr="00255ED5">
        <w:t>.</w:t>
      </w:r>
    </w:p>
    <w:p w14:paraId="28B0446A" w14:textId="77777777" w:rsidR="00C54798" w:rsidRDefault="00C54798" w:rsidP="00C54798">
      <w:r>
        <w:t>L</w:t>
      </w:r>
      <w:r w:rsidRPr="00255ED5">
        <w:t xml:space="preserve">a </w:t>
      </w:r>
      <w:r>
        <w:t>Final</w:t>
      </w:r>
      <w:r w:rsidRPr="00AD6FFA">
        <w:t xml:space="preserve"> </w:t>
      </w:r>
      <w:r>
        <w:t>del Cto. 1ª Zonal se disputará</w:t>
      </w:r>
      <w:r w:rsidRPr="00255ED5">
        <w:t xml:space="preserve"> a partido único en sede por determinar</w:t>
      </w:r>
      <w:r>
        <w:t>.</w:t>
      </w:r>
    </w:p>
    <w:p w14:paraId="0D3D6124" w14:textId="3F7A4F51" w:rsidR="00C54798" w:rsidRDefault="00C54798" w:rsidP="00C54798">
      <w:r>
        <w:t xml:space="preserve">Los equipos clasificados para </w:t>
      </w:r>
      <w:r w:rsidR="00717D5E">
        <w:t>Octavos</w:t>
      </w:r>
      <w:r>
        <w:t xml:space="preserve"> se distribuirán en las eliminatorias siguiendo prioritariamente criterios de clasificación y en la medida de lo posible criterios de proximidad geográfica, quedando establecido el cuadro de emparejamientos hasta la Final.</w:t>
      </w:r>
    </w:p>
    <w:p w14:paraId="34947FF3" w14:textId="77777777" w:rsidR="00C54798" w:rsidRPr="00573744" w:rsidRDefault="00C54798" w:rsidP="00443149">
      <w:pPr>
        <w:pStyle w:val="Ttulo4"/>
      </w:pPr>
      <w:r>
        <w:t>Derechos para la siguiente temporada</w:t>
      </w:r>
    </w:p>
    <w:p w14:paraId="3FFD5C2D" w14:textId="7546105C" w:rsidR="00C54798" w:rsidRDefault="00C54798" w:rsidP="00C54798">
      <w:r>
        <w:t>Los equipos del Cto 1ª Zonal clasificados 1º 2º, 3º</w:t>
      </w:r>
      <w:r w:rsidR="00F836A7">
        <w:t xml:space="preserve"> y</w:t>
      </w:r>
      <w:r w:rsidR="006C115A">
        <w:t xml:space="preserve"> 4º</w:t>
      </w:r>
      <w:r>
        <w:t xml:space="preserve"> de cada uno de los grupos</w:t>
      </w:r>
      <w:r w:rsidR="00F836A7">
        <w:t xml:space="preserve"> </w:t>
      </w:r>
      <w:r>
        <w:t>(</w:t>
      </w:r>
      <w:r w:rsidR="006C115A">
        <w:t>2</w:t>
      </w:r>
      <w:r w:rsidR="00F836A7">
        <w:t>4</w:t>
      </w:r>
      <w:r>
        <w:t xml:space="preserve">), tendrán el derecho a participar en el </w:t>
      </w:r>
      <w:r w:rsidR="00D53A1F">
        <w:t>Nivel Preferente</w:t>
      </w:r>
      <w:r w:rsidR="002C67CB">
        <w:t xml:space="preserve"> </w:t>
      </w:r>
      <w:r>
        <w:t>en la siguiente temporada.</w:t>
      </w:r>
    </w:p>
    <w:p w14:paraId="75C60E73" w14:textId="2B578326" w:rsidR="00C54798" w:rsidRPr="00FF5B64" w:rsidRDefault="00C54798" w:rsidP="00C54798">
      <w:r w:rsidRPr="00FF5B64">
        <w:t xml:space="preserve">El resto de </w:t>
      </w:r>
      <w:r w:rsidR="003B2DF4" w:rsidRPr="00FF5B64">
        <w:t>los equipos</w:t>
      </w:r>
      <w:r w:rsidRPr="00FF5B64">
        <w:t xml:space="preserve"> participantes en el Cto </w:t>
      </w:r>
      <w:r>
        <w:t>1ª Zonal</w:t>
      </w:r>
      <w:r w:rsidRPr="00FF5B64">
        <w:t xml:space="preserve">, tendrán el derecho a participar en el </w:t>
      </w:r>
      <w:r w:rsidR="00D53A1F">
        <w:t>Nivel 1ª Zonal</w:t>
      </w:r>
      <w:r w:rsidR="002C67CB">
        <w:t xml:space="preserve"> </w:t>
      </w:r>
      <w:r>
        <w:t>en</w:t>
      </w:r>
      <w:r w:rsidRPr="00FF5B64">
        <w:t xml:space="preserve"> la siguiente temporada</w:t>
      </w:r>
      <w:r>
        <w:t>.</w:t>
      </w:r>
    </w:p>
    <w:p w14:paraId="4A254564" w14:textId="77777777" w:rsidR="00C54798" w:rsidRDefault="00C54798" w:rsidP="00443149">
      <w:pPr>
        <w:pStyle w:val="Ttulo3"/>
      </w:pPr>
      <w:r w:rsidRPr="00443149">
        <w:t>Campeonato</w:t>
      </w:r>
      <w:r>
        <w:t xml:space="preserve"> 2ª ZONAL</w:t>
      </w:r>
    </w:p>
    <w:p w14:paraId="12E3F1A9" w14:textId="0560BFB3" w:rsidR="00C54798" w:rsidRDefault="00C54798" w:rsidP="00C54798">
      <w:r>
        <w:t xml:space="preserve">Los equipos serán distribuidos en </w:t>
      </w:r>
      <w:r w:rsidR="00F836A7">
        <w:t>10</w:t>
      </w:r>
      <w:r>
        <w:t xml:space="preserve"> grupos de 8 equipos.</w:t>
      </w:r>
    </w:p>
    <w:p w14:paraId="78BE5A7F" w14:textId="0D36BC10" w:rsidR="003E3936" w:rsidRDefault="003E3936" w:rsidP="003E3936">
      <w:r>
        <w:t xml:space="preserve">En el caso de ser necesario para garantizar la clasificación en Cto 2ª Zonal de los 1º clasificados de cada grupo de </w:t>
      </w:r>
      <w:r w:rsidR="00D53A1F">
        <w:t>Nivel 2ª Zonal</w:t>
      </w:r>
      <w:r>
        <w:t>, se creará un grupo más en Cto 2ª Zonal.</w:t>
      </w:r>
    </w:p>
    <w:p w14:paraId="4DBA9C30" w14:textId="77777777" w:rsidR="00C54798" w:rsidRDefault="00C54798" w:rsidP="00C54798">
      <w:r>
        <w:t>Se</w:t>
      </w:r>
      <w:r w:rsidRPr="00A4298C">
        <w:t xml:space="preserve"> disputará una liga a doble vuelta, todos contra todos, estableciéndose al final una clasificación del 1º al </w:t>
      </w:r>
      <w:r>
        <w:t>último dentro de cada grupo.</w:t>
      </w:r>
    </w:p>
    <w:p w14:paraId="0B06B555" w14:textId="77777777" w:rsidR="00C54798" w:rsidRDefault="00C54798" w:rsidP="00443149">
      <w:pPr>
        <w:pStyle w:val="Ttulo4"/>
      </w:pPr>
      <w:r>
        <w:lastRenderedPageBreak/>
        <w:t>Octavos, Cuartos, Semifinales y Final</w:t>
      </w:r>
    </w:p>
    <w:p w14:paraId="1B6733D4" w14:textId="0E12C99B" w:rsidR="00C54798" w:rsidRDefault="00C54798" w:rsidP="00C54798">
      <w:r w:rsidRPr="003977A3">
        <w:t>Los equip</w:t>
      </w:r>
      <w:r>
        <w:t>os clasificados 1º de cada grupo</w:t>
      </w:r>
      <w:r w:rsidR="00F836A7">
        <w:t xml:space="preserve"> y los SEIS mejores 2º</w:t>
      </w:r>
      <w:r>
        <w:t xml:space="preserve">, disputarán los Octavos </w:t>
      </w:r>
      <w:r w:rsidRPr="00255ED5">
        <w:t>por sistema de copa,</w:t>
      </w:r>
      <w:r>
        <w:t xml:space="preserve"> </w:t>
      </w:r>
      <w:r w:rsidRPr="00255ED5">
        <w:t>quedando los vencedores clasificados para l</w:t>
      </w:r>
      <w:r>
        <w:t>os Cuartos</w:t>
      </w:r>
      <w:r w:rsidRPr="00255ED5">
        <w:t>.</w:t>
      </w:r>
    </w:p>
    <w:p w14:paraId="345DA374" w14:textId="77777777" w:rsidR="003E3936" w:rsidRDefault="003E3936" w:rsidP="003E3936">
      <w:r>
        <w:t>En el caso de haberse configurado el Cto 2ª Zonal con 9 grupos, clasificará para octavos los 1º clasificados de cada grupo y los 2º necesarios.</w:t>
      </w:r>
    </w:p>
    <w:p w14:paraId="613C1D76" w14:textId="77777777" w:rsidR="00C54798" w:rsidRDefault="00C54798" w:rsidP="00C54798">
      <w:r w:rsidRPr="003977A3">
        <w:t>Los equip</w:t>
      </w:r>
      <w:r>
        <w:t xml:space="preserve">os clasificados, disputarán los Cuartos </w:t>
      </w:r>
      <w:r w:rsidRPr="00255ED5">
        <w:t>por sistema de copa,</w:t>
      </w:r>
      <w:r>
        <w:t xml:space="preserve"> </w:t>
      </w:r>
      <w:r w:rsidRPr="00255ED5">
        <w:t>quedando los vencedores clasificados para la</w:t>
      </w:r>
      <w:r>
        <w:t>s Semifinales</w:t>
      </w:r>
      <w:r w:rsidRPr="00255ED5">
        <w:t>.</w:t>
      </w:r>
    </w:p>
    <w:p w14:paraId="5A4322B7" w14:textId="77777777" w:rsidR="00C54798" w:rsidRDefault="00C54798" w:rsidP="00C54798">
      <w:r w:rsidRPr="003977A3">
        <w:t>Los equip</w:t>
      </w:r>
      <w:r>
        <w:t xml:space="preserve">os clasificados </w:t>
      </w:r>
      <w:r w:rsidRPr="003977A3">
        <w:t>disputarán la</w:t>
      </w:r>
      <w:r>
        <w:t>s Semifinales</w:t>
      </w:r>
      <w:r w:rsidRPr="003977A3">
        <w:t xml:space="preserve"> </w:t>
      </w:r>
      <w:r w:rsidRPr="00255ED5">
        <w:t xml:space="preserve">por sistema de copa, quedando los vencedores clasificados para la </w:t>
      </w:r>
      <w:r>
        <w:t>Final del Cto. 2ª Zonal</w:t>
      </w:r>
      <w:r w:rsidRPr="00255ED5">
        <w:t>.</w:t>
      </w:r>
    </w:p>
    <w:p w14:paraId="5C97A111" w14:textId="77777777" w:rsidR="00C54798" w:rsidRDefault="00C54798" w:rsidP="00C54798">
      <w:r>
        <w:t>L</w:t>
      </w:r>
      <w:r w:rsidRPr="00255ED5">
        <w:t xml:space="preserve">a </w:t>
      </w:r>
      <w:r>
        <w:t>Final</w:t>
      </w:r>
      <w:r w:rsidRPr="00AD6FFA">
        <w:t xml:space="preserve"> </w:t>
      </w:r>
      <w:r>
        <w:t>del Cto. 2ª Zonal se disputará</w:t>
      </w:r>
      <w:r w:rsidRPr="00255ED5">
        <w:t xml:space="preserve"> a partido único en sede por determinar</w:t>
      </w:r>
      <w:r>
        <w:t>.</w:t>
      </w:r>
    </w:p>
    <w:p w14:paraId="400AFA2B" w14:textId="3CA3D76B" w:rsidR="00C54798" w:rsidRDefault="00C54798" w:rsidP="00C54798">
      <w:r>
        <w:t xml:space="preserve">Los equipos clasificados para </w:t>
      </w:r>
      <w:r w:rsidR="00717D5E">
        <w:t>Octavos</w:t>
      </w:r>
      <w:r>
        <w:t xml:space="preserve"> se distribuirán en las eliminatorias siguiendo prioritariamente criterios de clasificación y en la medida de lo posible criterios de proximidad geográfica, quedando establecido el cuadro de emparejamientos hasta la Final.</w:t>
      </w:r>
    </w:p>
    <w:p w14:paraId="36F48F3B" w14:textId="77777777" w:rsidR="00C54798" w:rsidRPr="00573744" w:rsidRDefault="00C54798" w:rsidP="00443149">
      <w:pPr>
        <w:pStyle w:val="Ttulo4"/>
      </w:pPr>
      <w:r w:rsidRPr="00443149">
        <w:t>Derechos</w:t>
      </w:r>
      <w:r>
        <w:t xml:space="preserve"> para la siguiente temporada</w:t>
      </w:r>
    </w:p>
    <w:p w14:paraId="5F279955" w14:textId="3B48EB75" w:rsidR="00C54798" w:rsidRDefault="00C54798" w:rsidP="00C54798">
      <w:r>
        <w:t>Los equipos del Cto 2ª Zonal clasificados 1º, 2º</w:t>
      </w:r>
      <w:r w:rsidR="006C115A">
        <w:t>, 3º</w:t>
      </w:r>
      <w:r>
        <w:t xml:space="preserve"> de cada grupo y los </w:t>
      </w:r>
      <w:r w:rsidR="00FF45F3">
        <w:t>CUATRO</w:t>
      </w:r>
      <w:r w:rsidR="006C115A">
        <w:t xml:space="preserve"> </w:t>
      </w:r>
      <w:r>
        <w:t xml:space="preserve">mejores </w:t>
      </w:r>
      <w:r w:rsidR="00FF45F3">
        <w:t>4</w:t>
      </w:r>
      <w:r>
        <w:t>º (</w:t>
      </w:r>
      <w:r w:rsidR="00FF45F3">
        <w:t>34</w:t>
      </w:r>
      <w:r>
        <w:t xml:space="preserve">), tendrán el derecho a participar en el </w:t>
      </w:r>
      <w:r w:rsidR="00D53A1F">
        <w:t>Nivel 1ª Zonal</w:t>
      </w:r>
      <w:r w:rsidR="002C67CB">
        <w:t xml:space="preserve"> </w:t>
      </w:r>
      <w:r>
        <w:t>en la siguiente temporada.</w:t>
      </w:r>
    </w:p>
    <w:p w14:paraId="0D32445F" w14:textId="300A2C26" w:rsidR="00C54798" w:rsidRPr="00FF5B64" w:rsidRDefault="00C54798" w:rsidP="00C54798">
      <w:r w:rsidRPr="00FF5B64">
        <w:t xml:space="preserve">El resto de </w:t>
      </w:r>
      <w:r w:rsidR="00717D5E" w:rsidRPr="00FF5B64">
        <w:t>los equipos</w:t>
      </w:r>
      <w:r w:rsidRPr="00FF5B64">
        <w:t xml:space="preserve"> participantes en el Cto </w:t>
      </w:r>
      <w:r>
        <w:t>2ª Zonal</w:t>
      </w:r>
      <w:r w:rsidRPr="00FF5B64">
        <w:t xml:space="preserve">, tendrán el derecho a participar en el </w:t>
      </w:r>
      <w:r w:rsidR="00D53A1F">
        <w:t>Nivel 2ª Zonal</w:t>
      </w:r>
      <w:r w:rsidR="002C67CB">
        <w:t xml:space="preserve"> </w:t>
      </w:r>
      <w:r>
        <w:t>en</w:t>
      </w:r>
      <w:r w:rsidRPr="00FF5B64">
        <w:t xml:space="preserve"> la siguiente temporada</w:t>
      </w:r>
      <w:r>
        <w:t>.</w:t>
      </w:r>
    </w:p>
    <w:p w14:paraId="5C75B8F7" w14:textId="77777777" w:rsidR="00C54798" w:rsidRDefault="00C54798" w:rsidP="00443149">
      <w:pPr>
        <w:pStyle w:val="Ttulo3"/>
      </w:pPr>
      <w:r w:rsidRPr="00443149">
        <w:t>Campeonato</w:t>
      </w:r>
      <w:r>
        <w:t xml:space="preserve"> 3ª ZONAL</w:t>
      </w:r>
    </w:p>
    <w:p w14:paraId="2B45CE5F" w14:textId="3DDA6F30" w:rsidR="00C54798" w:rsidRDefault="00C54798" w:rsidP="00C54798">
      <w:r>
        <w:t xml:space="preserve">Al ser la inscripción abierta en </w:t>
      </w:r>
      <w:r w:rsidR="00D53A1F">
        <w:t>Nivel 2ª Zonal</w:t>
      </w:r>
      <w:r>
        <w:t>, los equipos serán distribuidos en grupos de 8 equipos, configurándose tantos grupos como sea necesario.</w:t>
      </w:r>
    </w:p>
    <w:p w14:paraId="300AE8E8" w14:textId="77777777" w:rsidR="00C54798" w:rsidRDefault="00C54798" w:rsidP="00C54798">
      <w:r>
        <w:t>Se</w:t>
      </w:r>
      <w:r w:rsidRPr="00A4298C">
        <w:t xml:space="preserve"> disputará una liga a doble vuelta, todos contra todos, estableciéndose al final una clasificación del 1º al </w:t>
      </w:r>
      <w:r>
        <w:t>último dentro de cada grupo.</w:t>
      </w:r>
    </w:p>
    <w:p w14:paraId="2D95D051" w14:textId="77777777" w:rsidR="00C54798" w:rsidRDefault="00C54798" w:rsidP="00443149">
      <w:pPr>
        <w:pStyle w:val="Ttulo4"/>
      </w:pPr>
      <w:r>
        <w:t>Octavos, Cuartos, Semifinales y Final</w:t>
      </w:r>
    </w:p>
    <w:p w14:paraId="67658A91" w14:textId="77777777" w:rsidR="00C54798" w:rsidRDefault="00C54798" w:rsidP="00C54798">
      <w:r w:rsidRPr="003977A3">
        <w:t>Los equip</w:t>
      </w:r>
      <w:r>
        <w:t xml:space="preserve">os clasificados 1º de cada grupo y los 2º necesarios, disputarán los Octavos </w:t>
      </w:r>
      <w:r w:rsidRPr="00255ED5">
        <w:t>por sistema de copa,</w:t>
      </w:r>
      <w:r>
        <w:t xml:space="preserve"> </w:t>
      </w:r>
      <w:r w:rsidRPr="00255ED5">
        <w:t>quedando los vencedores clasificados para l</w:t>
      </w:r>
      <w:r>
        <w:t>os Cuartos</w:t>
      </w:r>
      <w:r w:rsidRPr="00255ED5">
        <w:t>.</w:t>
      </w:r>
    </w:p>
    <w:p w14:paraId="3D81C008" w14:textId="77777777" w:rsidR="00C54798" w:rsidRDefault="00C54798" w:rsidP="00C54798">
      <w:r w:rsidRPr="003977A3">
        <w:t>Los equip</w:t>
      </w:r>
      <w:r>
        <w:t xml:space="preserve">os clasificados, disputarán los Cuartos </w:t>
      </w:r>
      <w:r w:rsidRPr="00255ED5">
        <w:t>por sistema de copa,</w:t>
      </w:r>
      <w:r>
        <w:t xml:space="preserve"> </w:t>
      </w:r>
      <w:r w:rsidRPr="00255ED5">
        <w:t>quedando los vencedores clasificados para la</w:t>
      </w:r>
      <w:r>
        <w:t>s Semifinales</w:t>
      </w:r>
      <w:r w:rsidRPr="00255ED5">
        <w:t>.</w:t>
      </w:r>
    </w:p>
    <w:p w14:paraId="35B0C734" w14:textId="77777777" w:rsidR="00C54798" w:rsidRDefault="00C54798" w:rsidP="00C54798">
      <w:r w:rsidRPr="003977A3">
        <w:t>Los equip</w:t>
      </w:r>
      <w:r>
        <w:t xml:space="preserve">os clasificados </w:t>
      </w:r>
      <w:r w:rsidRPr="003977A3">
        <w:t>disputarán la</w:t>
      </w:r>
      <w:r>
        <w:t>s Semifinales</w:t>
      </w:r>
      <w:r w:rsidRPr="003977A3">
        <w:t xml:space="preserve"> </w:t>
      </w:r>
      <w:r w:rsidRPr="00255ED5">
        <w:t xml:space="preserve">por sistema de copa, quedando los vencedores clasificados para la </w:t>
      </w:r>
      <w:r>
        <w:t>Final del Cto. 2ª Zonal</w:t>
      </w:r>
      <w:r w:rsidRPr="00255ED5">
        <w:t>.</w:t>
      </w:r>
    </w:p>
    <w:p w14:paraId="59D6D6A1" w14:textId="77777777" w:rsidR="00C54798" w:rsidRDefault="00C54798" w:rsidP="00C54798">
      <w:r>
        <w:t>L</w:t>
      </w:r>
      <w:r w:rsidRPr="00255ED5">
        <w:t xml:space="preserve">a </w:t>
      </w:r>
      <w:r>
        <w:t>Final</w:t>
      </w:r>
      <w:r w:rsidRPr="00AD6FFA">
        <w:t xml:space="preserve"> </w:t>
      </w:r>
      <w:r>
        <w:t>del Cto. 3ª Zonal se disputará</w:t>
      </w:r>
      <w:r w:rsidRPr="00255ED5">
        <w:t xml:space="preserve"> a partido único en sede por determinar</w:t>
      </w:r>
      <w:r>
        <w:t>.</w:t>
      </w:r>
    </w:p>
    <w:p w14:paraId="21F4B5EF" w14:textId="157AEC60" w:rsidR="00C54798" w:rsidRDefault="00C54798" w:rsidP="00C54798">
      <w:r>
        <w:t xml:space="preserve">Los equipos clasificados para </w:t>
      </w:r>
      <w:r w:rsidR="008962E6">
        <w:t>Octavos</w:t>
      </w:r>
      <w:r>
        <w:t xml:space="preserve"> se distribuirán en las eliminatorias siguiendo prioritariamente criterios de clasificación y en la medida de lo posible criterios de </w:t>
      </w:r>
      <w:r>
        <w:lastRenderedPageBreak/>
        <w:t>proximidad geográfica, quedando establecido el cuadro de emparejamientos hasta la Final.</w:t>
      </w:r>
    </w:p>
    <w:p w14:paraId="0CEE0E54" w14:textId="77777777" w:rsidR="00C54798" w:rsidRPr="00573744" w:rsidRDefault="00C54798" w:rsidP="00443149">
      <w:pPr>
        <w:pStyle w:val="Ttulo4"/>
      </w:pPr>
      <w:r w:rsidRPr="00443149">
        <w:t>Derechos</w:t>
      </w:r>
      <w:r>
        <w:t xml:space="preserve"> para la siguiente temporada</w:t>
      </w:r>
    </w:p>
    <w:p w14:paraId="0FADAB79" w14:textId="0D00434D" w:rsidR="00C54798" w:rsidRDefault="00C54798" w:rsidP="008962E6">
      <w:r>
        <w:t xml:space="preserve">Los equipos del Cto 3ª Zonal tendrán el derecho a participar en el </w:t>
      </w:r>
      <w:r w:rsidR="00D53A1F">
        <w:t>Nivel 2ª Zonal</w:t>
      </w:r>
      <w:r w:rsidR="00B26698">
        <w:t xml:space="preserve"> </w:t>
      </w:r>
      <w:r>
        <w:t>en la siguiente temporada.</w:t>
      </w:r>
    </w:p>
    <w:p w14:paraId="27F0A0FF" w14:textId="77777777" w:rsidR="003604B4" w:rsidRDefault="003604B4" w:rsidP="003604B4">
      <w:pPr>
        <w:pStyle w:val="Ttulo3"/>
        <w:numPr>
          <w:ilvl w:val="2"/>
          <w:numId w:val="25"/>
        </w:numPr>
      </w:pPr>
      <w:r>
        <w:t>Forma de disputa de Fases Finales y Finales</w:t>
      </w:r>
    </w:p>
    <w:p w14:paraId="555D2BFB" w14:textId="0D267954" w:rsidR="00443E40" w:rsidRDefault="003604B4" w:rsidP="003604B4">
      <w:r>
        <w:t>El formato de la Fase Final</w:t>
      </w:r>
      <w:r w:rsidR="002314A3" w:rsidRPr="002314A3">
        <w:t xml:space="preserve"> </w:t>
      </w:r>
      <w:r w:rsidR="002314A3">
        <w:t>y/o Finales</w:t>
      </w:r>
      <w:r>
        <w:t xml:space="preserve"> queda supeditado a la decisión de la FBCV, en función de los criterios que se puedan establecer para la disputa de este tipo de Fases de la competición.</w:t>
      </w:r>
    </w:p>
    <w:p w14:paraId="180937F3" w14:textId="77777777" w:rsidR="00443E40" w:rsidRDefault="00443E40">
      <w:pPr>
        <w:spacing w:before="0" w:after="200"/>
        <w:ind w:left="0"/>
        <w:jc w:val="left"/>
      </w:pPr>
      <w:r>
        <w:br w:type="page"/>
      </w:r>
    </w:p>
    <w:p w14:paraId="69027B8E" w14:textId="6DFB280D" w:rsidR="009E1F61" w:rsidRPr="005131C9" w:rsidRDefault="009E1F61" w:rsidP="009E1F61">
      <w:pPr>
        <w:pStyle w:val="Ttulo1"/>
      </w:pPr>
      <w:r>
        <w:rPr>
          <w:caps w:val="0"/>
        </w:rPr>
        <w:lastRenderedPageBreak/>
        <w:t>PRE</w:t>
      </w:r>
      <w:r w:rsidR="00B70511">
        <w:rPr>
          <w:caps w:val="0"/>
        </w:rPr>
        <w:t>-</w:t>
      </w:r>
      <w:r>
        <w:rPr>
          <w:caps w:val="0"/>
        </w:rPr>
        <w:t>INFANTIL MASCULINO</w:t>
      </w:r>
    </w:p>
    <w:p w14:paraId="1F4AD932" w14:textId="6E2129A8" w:rsidR="009E1F61" w:rsidRDefault="009E1F61" w:rsidP="009E1F61">
      <w:pPr>
        <w:pStyle w:val="Ttulo2"/>
      </w:pPr>
      <w:r w:rsidRPr="006B7478">
        <w:t>CALENDARIO</w:t>
      </w:r>
      <w:r>
        <w:t xml:space="preserve"> COMPETICIÓN</w:t>
      </w:r>
    </w:p>
    <w:p w14:paraId="157B0824" w14:textId="7018CC46" w:rsidR="009E1F61" w:rsidRDefault="00D53A1F" w:rsidP="009E1F61">
      <w:pPr>
        <w:pStyle w:val="Ttulo3"/>
      </w:pPr>
      <w:r>
        <w:t>NIVEL AUTONÓMICO</w:t>
      </w:r>
      <w:r w:rsidR="00B26698">
        <w:t xml:space="preserve"> y </w:t>
      </w:r>
      <w:r w:rsidR="00D45D6B">
        <w:t>PREFERENTE</w:t>
      </w:r>
    </w:p>
    <w:p w14:paraId="2BF410AA" w14:textId="29CE6CDA" w:rsidR="009E1F61" w:rsidRDefault="0050328A" w:rsidP="009E1F61">
      <w:r w:rsidRPr="0050328A">
        <w:rPr>
          <w:noProof/>
        </w:rPr>
        <w:drawing>
          <wp:inline distT="0" distB="0" distL="0" distR="0" wp14:anchorId="4B1C22B6" wp14:editId="070C3010">
            <wp:extent cx="5105400" cy="1014940"/>
            <wp:effectExtent l="0" t="0" r="0" b="0"/>
            <wp:docPr id="181666615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8514" cy="1015559"/>
                    </a:xfrm>
                    <a:prstGeom prst="rect">
                      <a:avLst/>
                    </a:prstGeom>
                    <a:noFill/>
                    <a:ln>
                      <a:noFill/>
                    </a:ln>
                  </pic:spPr>
                </pic:pic>
              </a:graphicData>
            </a:graphic>
          </wp:inline>
        </w:drawing>
      </w:r>
    </w:p>
    <w:p w14:paraId="53858187" w14:textId="1041C3C1" w:rsidR="00710F55" w:rsidRPr="004459B8" w:rsidRDefault="00710F55" w:rsidP="009E1F61"/>
    <w:p w14:paraId="4D301D74" w14:textId="6F8B74C8" w:rsidR="009E1F61" w:rsidRDefault="009E1F61" w:rsidP="009E1F61">
      <w:pPr>
        <w:pStyle w:val="Ttulo3"/>
      </w:pPr>
      <w:r w:rsidRPr="006F7995">
        <w:t>CAMPEONATO</w:t>
      </w:r>
      <w:r>
        <w:t xml:space="preserve"> AUTONÓMICO</w:t>
      </w:r>
    </w:p>
    <w:p w14:paraId="49E6C0DC" w14:textId="77CF3750" w:rsidR="009E1F61" w:rsidRDefault="00FB68C5" w:rsidP="009E1F61">
      <w:r>
        <w:rPr>
          <w:noProof/>
        </w:rPr>
        <mc:AlternateContent>
          <mc:Choice Requires="wps">
            <w:drawing>
              <wp:anchor distT="0" distB="0" distL="114300" distR="114300" simplePos="0" relativeHeight="251716608" behindDoc="0" locked="0" layoutInCell="1" allowOverlap="1" wp14:anchorId="66588B24" wp14:editId="3DA7B6C5">
                <wp:simplePos x="0" y="0"/>
                <wp:positionH relativeFrom="column">
                  <wp:posOffset>2848610</wp:posOffset>
                </wp:positionH>
                <wp:positionV relativeFrom="paragraph">
                  <wp:posOffset>1285875</wp:posOffset>
                </wp:positionV>
                <wp:extent cx="2618841" cy="519379"/>
                <wp:effectExtent l="0" t="0" r="10160" b="14605"/>
                <wp:wrapNone/>
                <wp:docPr id="1732662941" name="Cuadro de texto 4"/>
                <wp:cNvGraphicFramePr/>
                <a:graphic xmlns:a="http://schemas.openxmlformats.org/drawingml/2006/main">
                  <a:graphicData uri="http://schemas.microsoft.com/office/word/2010/wordprocessingShape">
                    <wps:wsp>
                      <wps:cNvSpPr txBox="1"/>
                      <wps:spPr>
                        <a:xfrm>
                          <a:off x="0" y="0"/>
                          <a:ext cx="2618841" cy="519379"/>
                        </a:xfrm>
                        <a:prstGeom prst="rect">
                          <a:avLst/>
                        </a:prstGeom>
                        <a:solidFill>
                          <a:schemeClr val="bg1">
                            <a:lumMod val="50000"/>
                          </a:schemeClr>
                        </a:solidFill>
                        <a:ln w="6350">
                          <a:solidFill>
                            <a:prstClr val="black"/>
                          </a:solidFill>
                        </a:ln>
                      </wps:spPr>
                      <wps:txbx>
                        <w:txbxContent>
                          <w:p w14:paraId="7A1C8FA1" w14:textId="77777777" w:rsidR="00FB68C5" w:rsidRPr="00B44723" w:rsidRDefault="00FB68C5" w:rsidP="00FB68C5">
                            <w:pPr>
                              <w:spacing w:before="0" w:after="0"/>
                              <w:ind w:left="0"/>
                              <w:rPr>
                                <w:b/>
                                <w:bCs/>
                                <w:color w:val="FFFFFF" w:themeColor="background1"/>
                              </w:rPr>
                            </w:pPr>
                            <w:r w:rsidRPr="00B44723">
                              <w:rPr>
                                <w:b/>
                                <w:bCs/>
                                <w:color w:val="FFFFFF" w:themeColor="background1"/>
                              </w:rPr>
                              <w:t>MODIFICACIÓN FECHAS ELIMINATORIAS</w:t>
                            </w:r>
                          </w:p>
                          <w:p w14:paraId="34BEFB6A" w14:textId="77777777" w:rsidR="00FB68C5" w:rsidRPr="00B44723" w:rsidRDefault="00FB68C5" w:rsidP="00FB68C5">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88B24" id="_x0000_s1032" type="#_x0000_t202" style="position:absolute;left:0;text-align:left;margin-left:224.3pt;margin-top:101.25pt;width:206.2pt;height:40.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" fillcolor="#7f7f7f [1612]" strokeweight=".5pt">
                <v:textbox>
                  <w:txbxContent>
                    <w:p w14:paraId="7A1C8FA1" w14:textId="77777777" w:rsidR="00FB68C5" w:rsidRPr="00B44723" w:rsidRDefault="00FB68C5" w:rsidP="00FB68C5">
                      <w:pPr>
                        <w:spacing w:before="0" w:after="0"/>
                        <w:ind w:left="0"/>
                        <w:rPr>
                          <w:b/>
                          <w:bCs/>
                          <w:color w:val="FFFFFF" w:themeColor="background1"/>
                        </w:rPr>
                      </w:pPr>
                      <w:r w:rsidRPr="00B44723">
                        <w:rPr>
                          <w:b/>
                          <w:bCs/>
                          <w:color w:val="FFFFFF" w:themeColor="background1"/>
                        </w:rPr>
                        <w:t>MODIFICACIÓN FECHAS ELIMINATORIAS</w:t>
                      </w:r>
                    </w:p>
                    <w:p w14:paraId="34BEFB6A" w14:textId="77777777" w:rsidR="00FB68C5" w:rsidRPr="00B44723" w:rsidRDefault="00FB68C5" w:rsidP="00FB68C5">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v:textbox>
              </v:shape>
            </w:pict>
          </mc:Fallback>
        </mc:AlternateContent>
      </w:r>
      <w:r w:rsidR="00BC4CC9" w:rsidRPr="00BC4CC9">
        <w:rPr>
          <w:noProof/>
        </w:rPr>
        <w:drawing>
          <wp:inline distT="0" distB="0" distL="0" distR="0" wp14:anchorId="1FA375D2" wp14:editId="57E43C8D">
            <wp:extent cx="5105400" cy="2230623"/>
            <wp:effectExtent l="0" t="0" r="0" b="0"/>
            <wp:docPr id="126447209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5597" cy="2235078"/>
                    </a:xfrm>
                    <a:prstGeom prst="rect">
                      <a:avLst/>
                    </a:prstGeom>
                    <a:noFill/>
                    <a:ln>
                      <a:noFill/>
                    </a:ln>
                  </pic:spPr>
                </pic:pic>
              </a:graphicData>
            </a:graphic>
          </wp:inline>
        </w:drawing>
      </w:r>
    </w:p>
    <w:p w14:paraId="348189F8" w14:textId="2AB9B937" w:rsidR="009E1F61" w:rsidRDefault="009E1F61" w:rsidP="009E1F61">
      <w:pPr>
        <w:pStyle w:val="Ttulo3"/>
      </w:pPr>
      <w:r w:rsidRPr="006B7478">
        <w:t>CAMPEONATO</w:t>
      </w:r>
      <w:r>
        <w:t xml:space="preserve"> PREFERENTE</w:t>
      </w:r>
    </w:p>
    <w:p w14:paraId="6896C4F6" w14:textId="6389E3E2" w:rsidR="009E1F61" w:rsidRPr="004459B8" w:rsidRDefault="00FB68C5" w:rsidP="009E1F61">
      <w:r>
        <w:rPr>
          <w:noProof/>
        </w:rPr>
        <mc:AlternateContent>
          <mc:Choice Requires="wps">
            <w:drawing>
              <wp:anchor distT="0" distB="0" distL="114300" distR="114300" simplePos="0" relativeHeight="251718656" behindDoc="0" locked="0" layoutInCell="1" allowOverlap="1" wp14:anchorId="3F27AEF3" wp14:editId="16F0AB94">
                <wp:simplePos x="0" y="0"/>
                <wp:positionH relativeFrom="column">
                  <wp:posOffset>2844165</wp:posOffset>
                </wp:positionH>
                <wp:positionV relativeFrom="paragraph">
                  <wp:posOffset>1341120</wp:posOffset>
                </wp:positionV>
                <wp:extent cx="2618841" cy="519379"/>
                <wp:effectExtent l="0" t="0" r="10160" b="14605"/>
                <wp:wrapNone/>
                <wp:docPr id="322440871" name="Cuadro de texto 4"/>
                <wp:cNvGraphicFramePr/>
                <a:graphic xmlns:a="http://schemas.openxmlformats.org/drawingml/2006/main">
                  <a:graphicData uri="http://schemas.microsoft.com/office/word/2010/wordprocessingShape">
                    <wps:wsp>
                      <wps:cNvSpPr txBox="1"/>
                      <wps:spPr>
                        <a:xfrm>
                          <a:off x="0" y="0"/>
                          <a:ext cx="2618841" cy="519379"/>
                        </a:xfrm>
                        <a:prstGeom prst="rect">
                          <a:avLst/>
                        </a:prstGeom>
                        <a:solidFill>
                          <a:schemeClr val="bg1">
                            <a:lumMod val="50000"/>
                          </a:schemeClr>
                        </a:solidFill>
                        <a:ln w="6350">
                          <a:solidFill>
                            <a:prstClr val="black"/>
                          </a:solidFill>
                        </a:ln>
                      </wps:spPr>
                      <wps:txbx>
                        <w:txbxContent>
                          <w:p w14:paraId="43ACA5A5" w14:textId="77777777" w:rsidR="00FB68C5" w:rsidRPr="00B44723" w:rsidRDefault="00FB68C5" w:rsidP="00FB68C5">
                            <w:pPr>
                              <w:spacing w:before="0" w:after="0"/>
                              <w:ind w:left="0"/>
                              <w:rPr>
                                <w:b/>
                                <w:bCs/>
                                <w:color w:val="FFFFFF" w:themeColor="background1"/>
                              </w:rPr>
                            </w:pPr>
                            <w:r w:rsidRPr="00B44723">
                              <w:rPr>
                                <w:b/>
                                <w:bCs/>
                                <w:color w:val="FFFFFF" w:themeColor="background1"/>
                              </w:rPr>
                              <w:t>MODIFICACIÓN FECHAS ELIMINATORIAS</w:t>
                            </w:r>
                          </w:p>
                          <w:p w14:paraId="515B7D36" w14:textId="77777777" w:rsidR="00FB68C5" w:rsidRPr="00B44723" w:rsidRDefault="00FB68C5" w:rsidP="00FB68C5">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7AEF3" id="_x0000_s1033" type="#_x0000_t202" style="position:absolute;left:0;text-align:left;margin-left:223.95pt;margin-top:105.6pt;width:206.2pt;height:40.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" fillcolor="#7f7f7f [1612]" strokeweight=".5pt">
                <v:textbox>
                  <w:txbxContent>
                    <w:p w14:paraId="43ACA5A5" w14:textId="77777777" w:rsidR="00FB68C5" w:rsidRPr="00B44723" w:rsidRDefault="00FB68C5" w:rsidP="00FB68C5">
                      <w:pPr>
                        <w:spacing w:before="0" w:after="0"/>
                        <w:ind w:left="0"/>
                        <w:rPr>
                          <w:b/>
                          <w:bCs/>
                          <w:color w:val="FFFFFF" w:themeColor="background1"/>
                        </w:rPr>
                      </w:pPr>
                      <w:r w:rsidRPr="00B44723">
                        <w:rPr>
                          <w:b/>
                          <w:bCs/>
                          <w:color w:val="FFFFFF" w:themeColor="background1"/>
                        </w:rPr>
                        <w:t>MODIFICACIÓN FECHAS ELIMINATORIAS</w:t>
                      </w:r>
                    </w:p>
                    <w:p w14:paraId="515B7D36" w14:textId="77777777" w:rsidR="00FB68C5" w:rsidRPr="00B44723" w:rsidRDefault="00FB68C5" w:rsidP="00FB68C5">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v:textbox>
              </v:shape>
            </w:pict>
          </mc:Fallback>
        </mc:AlternateContent>
      </w:r>
      <w:r w:rsidR="00BC4CC9" w:rsidRPr="00BC4CC9">
        <w:rPr>
          <w:noProof/>
        </w:rPr>
        <w:drawing>
          <wp:inline distT="0" distB="0" distL="0" distR="0" wp14:anchorId="44B0A524" wp14:editId="17AC6579">
            <wp:extent cx="5105400" cy="2230623"/>
            <wp:effectExtent l="0" t="0" r="0" b="0"/>
            <wp:docPr id="82344288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4601" cy="2234643"/>
                    </a:xfrm>
                    <a:prstGeom prst="rect">
                      <a:avLst/>
                    </a:prstGeom>
                    <a:noFill/>
                    <a:ln>
                      <a:noFill/>
                    </a:ln>
                  </pic:spPr>
                </pic:pic>
              </a:graphicData>
            </a:graphic>
          </wp:inline>
        </w:drawing>
      </w:r>
    </w:p>
    <w:p w14:paraId="7B0EF159" w14:textId="77777777" w:rsidR="009E1F61" w:rsidRPr="00AE33A7" w:rsidRDefault="009E1F61" w:rsidP="009E1F61">
      <w:pPr>
        <w:pStyle w:val="Ttulo2"/>
      </w:pPr>
      <w:r>
        <w:t>COMPOSICIÓN Y PARTICIPACIÓN</w:t>
      </w:r>
    </w:p>
    <w:p w14:paraId="074DD753" w14:textId="77777777" w:rsidR="009E1F61" w:rsidRDefault="009E1F61" w:rsidP="009E1F61">
      <w:r>
        <w:t>La categoría está compuesta por dos Fases diferenciadas:</w:t>
      </w:r>
    </w:p>
    <w:p w14:paraId="504A4585" w14:textId="77777777" w:rsidR="009E1F61" w:rsidRDefault="009E1F61" w:rsidP="009E1F61">
      <w:pPr>
        <w:pStyle w:val="FBCVListas"/>
        <w:spacing w:after="60" w:line="240" w:lineRule="auto"/>
      </w:pPr>
      <w:r>
        <w:lastRenderedPageBreak/>
        <w:t>Fase Niveles</w:t>
      </w:r>
    </w:p>
    <w:p w14:paraId="4C59EC43" w14:textId="02618DCC" w:rsidR="009E1F61" w:rsidRDefault="00D53A1F" w:rsidP="009E1F61">
      <w:pPr>
        <w:pStyle w:val="FBCVListas"/>
        <w:numPr>
          <w:ilvl w:val="1"/>
          <w:numId w:val="3"/>
        </w:numPr>
        <w:spacing w:after="60" w:line="240" w:lineRule="auto"/>
      </w:pPr>
      <w:r>
        <w:t>Nivel Autonómic</w:t>
      </w:r>
      <w:r w:rsidR="0011207B">
        <w:t>o</w:t>
      </w:r>
    </w:p>
    <w:p w14:paraId="2D6C6FBE" w14:textId="4BC367C6" w:rsidR="0011207B" w:rsidRDefault="0011207B" w:rsidP="009E1F61">
      <w:pPr>
        <w:pStyle w:val="FBCVListas"/>
        <w:numPr>
          <w:ilvl w:val="1"/>
          <w:numId w:val="3"/>
        </w:numPr>
        <w:spacing w:after="60" w:line="240" w:lineRule="auto"/>
      </w:pPr>
      <w:r>
        <w:t>Nivel Preferente</w:t>
      </w:r>
    </w:p>
    <w:p w14:paraId="30C9A43A" w14:textId="77777777" w:rsidR="009E1F61" w:rsidRDefault="009E1F61" w:rsidP="009E1F61">
      <w:pPr>
        <w:pStyle w:val="FBCVListas"/>
        <w:spacing w:after="60" w:line="240" w:lineRule="auto"/>
      </w:pPr>
      <w:r>
        <w:t>Fase Campeonatos</w:t>
      </w:r>
    </w:p>
    <w:p w14:paraId="42AE0F66" w14:textId="77777777" w:rsidR="009E1F61" w:rsidRDefault="009E1F61" w:rsidP="009E1F61">
      <w:pPr>
        <w:pStyle w:val="FBCVListas"/>
        <w:numPr>
          <w:ilvl w:val="1"/>
          <w:numId w:val="3"/>
        </w:numPr>
        <w:spacing w:after="60" w:line="240" w:lineRule="auto"/>
      </w:pPr>
      <w:r>
        <w:t>Campeonato Autonómico</w:t>
      </w:r>
    </w:p>
    <w:p w14:paraId="2A919D17" w14:textId="77777777" w:rsidR="009E1F61" w:rsidRDefault="009E1F61" w:rsidP="009E1F61">
      <w:pPr>
        <w:pStyle w:val="FBCVListas"/>
        <w:numPr>
          <w:ilvl w:val="1"/>
          <w:numId w:val="3"/>
        </w:numPr>
        <w:spacing w:after="60" w:line="240" w:lineRule="auto"/>
      </w:pPr>
      <w:r>
        <w:t>Campeonato Preferente</w:t>
      </w:r>
    </w:p>
    <w:p w14:paraId="2F443773" w14:textId="77777777" w:rsidR="009E1F61" w:rsidRDefault="009E1F61" w:rsidP="009E1F61">
      <w:r>
        <w:t>La participación en cada uno de los Campeonatos vendrá determinada por la clasificación en cada uno de los Niveles, según se determine en cada uno de ellos.</w:t>
      </w:r>
    </w:p>
    <w:p w14:paraId="6710042D" w14:textId="77777777" w:rsidR="009E1F61" w:rsidRDefault="009E1F61" w:rsidP="009E1F61">
      <w:pPr>
        <w:pStyle w:val="Ttulo2"/>
      </w:pPr>
      <w:r>
        <w:t xml:space="preserve">fase </w:t>
      </w:r>
      <w:r w:rsidRPr="006B7478">
        <w:t>niveles</w:t>
      </w:r>
    </w:p>
    <w:p w14:paraId="6C7D2489" w14:textId="77777777" w:rsidR="009E1F61" w:rsidRDefault="009E1F61" w:rsidP="009E1F61">
      <w:pPr>
        <w:pStyle w:val="Ttulo3"/>
      </w:pPr>
      <w:r w:rsidRPr="0080236D">
        <w:t>Equipos</w:t>
      </w:r>
      <w:r>
        <w:t xml:space="preserve"> y distribución</w:t>
      </w:r>
    </w:p>
    <w:p w14:paraId="17EF9515" w14:textId="77777777" w:rsidR="009E1F61" w:rsidRDefault="009E1F61" w:rsidP="009E1F61">
      <w:r>
        <w:t>Los equipos serán distribuidos en grupos de 6 equipos cada uno, asignados por proximidad geográfica, con la siguiente estructura de niveles.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1990"/>
        <w:gridCol w:w="3251"/>
      </w:tblGrid>
      <w:tr w:rsidR="009E1F61" w:rsidRPr="00412AA9" w14:paraId="07D2BE3E" w14:textId="77777777" w:rsidTr="00AF7806">
        <w:trPr>
          <w:trHeight w:val="170"/>
          <w:jc w:val="center"/>
        </w:trPr>
        <w:tc>
          <w:tcPr>
            <w:tcW w:w="1944" w:type="dxa"/>
            <w:vAlign w:val="center"/>
          </w:tcPr>
          <w:p w14:paraId="5D36FD1A" w14:textId="77777777" w:rsidR="009E1F61" w:rsidRPr="00412AA9" w:rsidRDefault="009E1F61" w:rsidP="00775F9E">
            <w:pPr>
              <w:pStyle w:val="Ttulo6"/>
            </w:pPr>
          </w:p>
        </w:tc>
        <w:tc>
          <w:tcPr>
            <w:tcW w:w="1990" w:type="dxa"/>
            <w:vAlign w:val="center"/>
          </w:tcPr>
          <w:p w14:paraId="2198AA4F" w14:textId="77777777" w:rsidR="009E1F61" w:rsidRPr="00412AA9" w:rsidRDefault="009E1F61" w:rsidP="00775F9E">
            <w:pPr>
              <w:pStyle w:val="Ttulo5"/>
              <w:rPr>
                <w:b/>
              </w:rPr>
            </w:pPr>
            <w:r w:rsidRPr="00412AA9">
              <w:rPr>
                <w:b/>
              </w:rPr>
              <w:t>Equipos</w:t>
            </w:r>
          </w:p>
        </w:tc>
        <w:tc>
          <w:tcPr>
            <w:tcW w:w="3251" w:type="dxa"/>
            <w:vAlign w:val="center"/>
          </w:tcPr>
          <w:p w14:paraId="78CA66B2" w14:textId="77777777" w:rsidR="009E1F61" w:rsidRPr="00412AA9" w:rsidRDefault="009E1F61" w:rsidP="00775F9E">
            <w:pPr>
              <w:pStyle w:val="Ttulo5"/>
              <w:rPr>
                <w:b/>
              </w:rPr>
            </w:pPr>
            <w:r w:rsidRPr="00412AA9">
              <w:rPr>
                <w:b/>
              </w:rPr>
              <w:t>Grupos</w:t>
            </w:r>
          </w:p>
        </w:tc>
      </w:tr>
      <w:tr w:rsidR="009E1F61" w:rsidRPr="00412AA9" w14:paraId="11940B8C" w14:textId="77777777" w:rsidTr="00AF7806">
        <w:trPr>
          <w:trHeight w:val="170"/>
          <w:jc w:val="center"/>
        </w:trPr>
        <w:tc>
          <w:tcPr>
            <w:tcW w:w="1944" w:type="dxa"/>
            <w:vAlign w:val="center"/>
          </w:tcPr>
          <w:p w14:paraId="3AD90280" w14:textId="73898207" w:rsidR="009E1F61" w:rsidRPr="00412AA9" w:rsidRDefault="00D53A1F" w:rsidP="00775F9E">
            <w:pPr>
              <w:pStyle w:val="Ttulo5"/>
              <w:rPr>
                <w:b/>
              </w:rPr>
            </w:pPr>
            <w:r>
              <w:rPr>
                <w:b/>
              </w:rPr>
              <w:t>Nivel Autonómico</w:t>
            </w:r>
          </w:p>
        </w:tc>
        <w:tc>
          <w:tcPr>
            <w:tcW w:w="1990" w:type="dxa"/>
            <w:vAlign w:val="center"/>
          </w:tcPr>
          <w:p w14:paraId="3241C842" w14:textId="0397EF49" w:rsidR="009E1F61" w:rsidRPr="00412AA9" w:rsidRDefault="004C6841" w:rsidP="00775F9E">
            <w:pPr>
              <w:pStyle w:val="Ttulo5"/>
            </w:pPr>
            <w:r>
              <w:t xml:space="preserve"> 5 </w:t>
            </w:r>
            <w:r w:rsidR="0011207B">
              <w:t>equipos</w:t>
            </w:r>
          </w:p>
        </w:tc>
        <w:tc>
          <w:tcPr>
            <w:tcW w:w="3251" w:type="dxa"/>
            <w:vAlign w:val="center"/>
          </w:tcPr>
          <w:p w14:paraId="20AC6B10" w14:textId="3B84042A" w:rsidR="009E1F61" w:rsidRPr="00412AA9" w:rsidRDefault="004C6841" w:rsidP="00775F9E">
            <w:pPr>
              <w:pStyle w:val="Ttulo5"/>
            </w:pPr>
            <w:r>
              <w:t xml:space="preserve">1 </w:t>
            </w:r>
            <w:r w:rsidR="0011207B">
              <w:t>grupo</w:t>
            </w:r>
          </w:p>
        </w:tc>
      </w:tr>
      <w:tr w:rsidR="0011207B" w:rsidRPr="00412AA9" w14:paraId="3743E400" w14:textId="77777777" w:rsidTr="00AF7806">
        <w:trPr>
          <w:trHeight w:val="170"/>
          <w:jc w:val="center"/>
        </w:trPr>
        <w:tc>
          <w:tcPr>
            <w:tcW w:w="1944" w:type="dxa"/>
            <w:vAlign w:val="center"/>
          </w:tcPr>
          <w:p w14:paraId="47086EEF" w14:textId="71EF0CB4" w:rsidR="0011207B" w:rsidRPr="00412AA9" w:rsidDel="00D53A1F" w:rsidRDefault="0011207B" w:rsidP="00775F9E">
            <w:pPr>
              <w:pStyle w:val="Ttulo5"/>
              <w:rPr>
                <w:b/>
              </w:rPr>
            </w:pPr>
            <w:r>
              <w:rPr>
                <w:b/>
              </w:rPr>
              <w:t>Nivel Preferente</w:t>
            </w:r>
          </w:p>
        </w:tc>
        <w:tc>
          <w:tcPr>
            <w:tcW w:w="1990" w:type="dxa"/>
            <w:vAlign w:val="center"/>
          </w:tcPr>
          <w:p w14:paraId="2994B2B9" w14:textId="3A927E37" w:rsidR="0011207B" w:rsidRPr="00412AA9" w:rsidRDefault="0011207B" w:rsidP="00775F9E">
            <w:pPr>
              <w:pStyle w:val="Ttulo5"/>
            </w:pPr>
            <w:r>
              <w:t>Inscripción abierta</w:t>
            </w:r>
          </w:p>
        </w:tc>
        <w:tc>
          <w:tcPr>
            <w:tcW w:w="3251" w:type="dxa"/>
            <w:vAlign w:val="center"/>
          </w:tcPr>
          <w:p w14:paraId="48992C43" w14:textId="1A205263" w:rsidR="0011207B" w:rsidRPr="00412AA9" w:rsidRDefault="0011207B" w:rsidP="00775F9E">
            <w:pPr>
              <w:pStyle w:val="Ttulo5"/>
            </w:pPr>
            <w:r w:rsidRPr="00412AA9">
              <w:t>Tantos grupos como necesite el número de equipos inscritos</w:t>
            </w:r>
          </w:p>
        </w:tc>
      </w:tr>
    </w:tbl>
    <w:p w14:paraId="778BBF51" w14:textId="77777777" w:rsidR="009E1F61" w:rsidRDefault="009E1F61" w:rsidP="009E1F61">
      <w:r>
        <w:t>En cada uno de los grupos se disputará una liga a doble vuelta, todos contra todos, estableciéndose al final una clasificación del 1º al último dentro del grupo.</w:t>
      </w:r>
    </w:p>
    <w:p w14:paraId="47376EE0" w14:textId="77777777" w:rsidR="009E1F61" w:rsidRDefault="009E1F61" w:rsidP="009E1F61">
      <w:pPr>
        <w:pStyle w:val="Ttulo3"/>
      </w:pPr>
      <w:r w:rsidRPr="0080236D">
        <w:t>Clasificación</w:t>
      </w:r>
      <w:r>
        <w:t xml:space="preserve"> para la Fase de Campeonatos</w:t>
      </w:r>
    </w:p>
    <w:tbl>
      <w:tblPr>
        <w:tblStyle w:val="Tablaconcuadrcula"/>
        <w:tblW w:w="54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1782"/>
        <w:gridCol w:w="1688"/>
      </w:tblGrid>
      <w:tr w:rsidR="009E1F61" w:rsidRPr="00412AA9" w14:paraId="29E1EF93" w14:textId="77777777" w:rsidTr="00AF7806">
        <w:trPr>
          <w:trHeight w:val="388"/>
          <w:jc w:val="center"/>
        </w:trPr>
        <w:tc>
          <w:tcPr>
            <w:tcW w:w="1944" w:type="dxa"/>
            <w:vAlign w:val="center"/>
          </w:tcPr>
          <w:p w14:paraId="34A5694F" w14:textId="77777777" w:rsidR="009E1F61" w:rsidRPr="00412AA9" w:rsidRDefault="009E1F61" w:rsidP="00775F9E">
            <w:pPr>
              <w:pStyle w:val="Ttulo6"/>
              <w:jc w:val="left"/>
            </w:pPr>
          </w:p>
        </w:tc>
        <w:tc>
          <w:tcPr>
            <w:tcW w:w="1782" w:type="dxa"/>
            <w:vAlign w:val="center"/>
          </w:tcPr>
          <w:p w14:paraId="48C5BEAF" w14:textId="77777777" w:rsidR="009E1F61" w:rsidRPr="00412AA9" w:rsidRDefault="009E1F61" w:rsidP="00775F9E">
            <w:pPr>
              <w:pStyle w:val="Ttulo5"/>
              <w:rPr>
                <w:b/>
              </w:rPr>
            </w:pPr>
            <w:r w:rsidRPr="00412AA9">
              <w:rPr>
                <w:b/>
              </w:rPr>
              <w:t>Cto Autonómico</w:t>
            </w:r>
          </w:p>
        </w:tc>
        <w:tc>
          <w:tcPr>
            <w:tcW w:w="1688" w:type="dxa"/>
            <w:vAlign w:val="center"/>
          </w:tcPr>
          <w:p w14:paraId="6531283F" w14:textId="77777777" w:rsidR="009E1F61" w:rsidRPr="00412AA9" w:rsidRDefault="009E1F61" w:rsidP="00775F9E">
            <w:pPr>
              <w:pStyle w:val="Ttulo5"/>
              <w:rPr>
                <w:b/>
              </w:rPr>
            </w:pPr>
            <w:r w:rsidRPr="00412AA9">
              <w:rPr>
                <w:b/>
              </w:rPr>
              <w:t>Cto Preferente</w:t>
            </w:r>
          </w:p>
        </w:tc>
      </w:tr>
      <w:tr w:rsidR="009E1F61" w:rsidRPr="00412AA9" w14:paraId="0AEEB7E1" w14:textId="77777777" w:rsidTr="00AF7806">
        <w:trPr>
          <w:trHeight w:val="722"/>
          <w:jc w:val="center"/>
        </w:trPr>
        <w:tc>
          <w:tcPr>
            <w:tcW w:w="1944" w:type="dxa"/>
            <w:vAlign w:val="center"/>
          </w:tcPr>
          <w:p w14:paraId="5BB0A973" w14:textId="7B8FA619" w:rsidR="009E1F61" w:rsidRPr="00412AA9" w:rsidRDefault="00D53A1F" w:rsidP="00775F9E">
            <w:pPr>
              <w:pStyle w:val="Ttulo5"/>
              <w:rPr>
                <w:b/>
              </w:rPr>
            </w:pPr>
            <w:r>
              <w:rPr>
                <w:b/>
              </w:rPr>
              <w:t>Nivel Autonómico</w:t>
            </w:r>
          </w:p>
        </w:tc>
        <w:tc>
          <w:tcPr>
            <w:tcW w:w="1782" w:type="dxa"/>
            <w:vAlign w:val="center"/>
          </w:tcPr>
          <w:p w14:paraId="714A474C" w14:textId="6B7B587A" w:rsidR="009E1F61" w:rsidRPr="00412AA9" w:rsidRDefault="00F9644F" w:rsidP="00775F9E">
            <w:pPr>
              <w:pStyle w:val="Ttulo5"/>
            </w:pPr>
            <w:r>
              <w:t xml:space="preserve"> </w:t>
            </w:r>
            <w:r w:rsidR="00D77F0D">
              <w:t xml:space="preserve">Los </w:t>
            </w:r>
            <w:r>
              <w:t>equipos</w:t>
            </w:r>
            <w:r w:rsidR="00D77F0D">
              <w:t xml:space="preserve"> participantes en N</w:t>
            </w:r>
            <w:r w:rsidR="000E5EAC">
              <w:t>ivel</w:t>
            </w:r>
            <w:r w:rsidR="00D77F0D">
              <w:t xml:space="preserve"> </w:t>
            </w:r>
            <w:proofErr w:type="spellStart"/>
            <w:r w:rsidR="00D77F0D">
              <w:t>Aut</w:t>
            </w:r>
            <w:proofErr w:type="spellEnd"/>
            <w:r w:rsidR="00D77F0D">
              <w:t xml:space="preserve"> </w:t>
            </w:r>
            <w:r>
              <w:t>más los tres mejores 1º de Nivel Preferente</w:t>
            </w:r>
          </w:p>
        </w:tc>
        <w:tc>
          <w:tcPr>
            <w:tcW w:w="1688" w:type="dxa"/>
            <w:vAlign w:val="center"/>
          </w:tcPr>
          <w:p w14:paraId="5063422E" w14:textId="77777777" w:rsidR="009E1F61" w:rsidRPr="00412AA9" w:rsidRDefault="009E1F61" w:rsidP="004C6841">
            <w:pPr>
              <w:pStyle w:val="Ttulo5"/>
            </w:pPr>
          </w:p>
        </w:tc>
      </w:tr>
      <w:tr w:rsidR="0011207B" w:rsidRPr="00412AA9" w14:paraId="788D84FE" w14:textId="77777777" w:rsidTr="00AF7806">
        <w:trPr>
          <w:trHeight w:val="722"/>
          <w:jc w:val="center"/>
        </w:trPr>
        <w:tc>
          <w:tcPr>
            <w:tcW w:w="1944" w:type="dxa"/>
            <w:vAlign w:val="center"/>
          </w:tcPr>
          <w:p w14:paraId="4DA53EF3" w14:textId="12312B98" w:rsidR="0011207B" w:rsidRPr="00412AA9" w:rsidDel="00D53A1F" w:rsidRDefault="006651F0" w:rsidP="00775F9E">
            <w:pPr>
              <w:pStyle w:val="Ttulo5"/>
              <w:rPr>
                <w:b/>
              </w:rPr>
            </w:pPr>
            <w:r>
              <w:rPr>
                <w:b/>
              </w:rPr>
              <w:t>Nivel Preferente</w:t>
            </w:r>
          </w:p>
        </w:tc>
        <w:tc>
          <w:tcPr>
            <w:tcW w:w="1782" w:type="dxa"/>
            <w:vAlign w:val="center"/>
          </w:tcPr>
          <w:p w14:paraId="576CCF36" w14:textId="77777777" w:rsidR="0011207B" w:rsidRPr="00412AA9" w:rsidRDefault="0011207B" w:rsidP="00775F9E">
            <w:pPr>
              <w:pStyle w:val="Ttulo5"/>
            </w:pPr>
          </w:p>
        </w:tc>
        <w:tc>
          <w:tcPr>
            <w:tcW w:w="1688" w:type="dxa"/>
            <w:vAlign w:val="center"/>
          </w:tcPr>
          <w:p w14:paraId="045629C8" w14:textId="5EF39B23" w:rsidR="0011207B" w:rsidRPr="00412AA9" w:rsidRDefault="006651F0" w:rsidP="00775F9E">
            <w:pPr>
              <w:pStyle w:val="Ttulo5"/>
            </w:pPr>
            <w:r w:rsidRPr="00412AA9">
              <w:t>Resto de equipos de cada grupo</w:t>
            </w:r>
          </w:p>
        </w:tc>
      </w:tr>
    </w:tbl>
    <w:p w14:paraId="0310EC10" w14:textId="77777777" w:rsidR="009E1F61" w:rsidRDefault="009E1F61" w:rsidP="009E1F61">
      <w:pPr>
        <w:pStyle w:val="Ttulo2"/>
      </w:pPr>
      <w:r>
        <w:t xml:space="preserve">fase </w:t>
      </w:r>
      <w:r w:rsidRPr="00412AA9">
        <w:t>campeonatos</w:t>
      </w:r>
    </w:p>
    <w:p w14:paraId="3B3CD391" w14:textId="77777777" w:rsidR="009E1F61" w:rsidRDefault="009E1F61" w:rsidP="009E1F61">
      <w:pPr>
        <w:pStyle w:val="Ttulo3"/>
      </w:pPr>
      <w:r>
        <w:t>Campeonato AUTONÓMICO</w:t>
      </w:r>
    </w:p>
    <w:p w14:paraId="278D2C89" w14:textId="77777777" w:rsidR="009E1F61" w:rsidRDefault="009E1F61" w:rsidP="009E1F61">
      <w:r>
        <w:t>Los equipos serán distribuidos en 1 grupo de 8 equipos.</w:t>
      </w:r>
    </w:p>
    <w:p w14:paraId="6DF2397E" w14:textId="52A08AC9" w:rsidR="009E1F61" w:rsidRDefault="009E1F61" w:rsidP="009E1F61">
      <w:r>
        <w:t>Se</w:t>
      </w:r>
      <w:r w:rsidRPr="00A4298C">
        <w:t xml:space="preserve"> disputará una liga a doble vuelta, todos contra todos, estableciéndose al final una clasificación del 1º al </w:t>
      </w:r>
      <w:r>
        <w:t>último dentro de cada grupo.</w:t>
      </w:r>
    </w:p>
    <w:p w14:paraId="009479AF" w14:textId="7B9EB390" w:rsidR="009E1F61" w:rsidRDefault="00D5721E" w:rsidP="009E1F61">
      <w:pPr>
        <w:pStyle w:val="Ttulo4"/>
      </w:pPr>
      <w:commentRangeStart w:id="5"/>
      <w:r>
        <w:t>Cuartos</w:t>
      </w:r>
      <w:commentRangeEnd w:id="5"/>
      <w:r w:rsidR="001D2B9F">
        <w:rPr>
          <w:rStyle w:val="Refdecomentario"/>
          <w:rFonts w:asciiTheme="minorHAnsi" w:eastAsiaTheme="minorEastAsia" w:hAnsiTheme="minorHAnsi" w:cstheme="minorBidi"/>
          <w:b w:val="0"/>
          <w:bCs w:val="0"/>
          <w:color w:val="auto"/>
        </w:rPr>
        <w:commentReference w:id="5"/>
      </w:r>
      <w:r>
        <w:t xml:space="preserve">, </w:t>
      </w:r>
      <w:r w:rsidR="009E1F61">
        <w:t>Semifinales y Final</w:t>
      </w:r>
      <w:ins w:id="6" w:author="Maria Jesus Crespo" w:date="2024-10-23T14:21:00Z" w16du:dateUtc="2024-10-23T12:21:00Z">
        <w:r w:rsidR="00BC28CC">
          <w:t xml:space="preserve"> </w:t>
        </w:r>
      </w:ins>
    </w:p>
    <w:p w14:paraId="5B0CD90F" w14:textId="442B41A4" w:rsidR="009E1F61" w:rsidRDefault="009E1F61" w:rsidP="009E1F61">
      <w:r w:rsidRPr="003977A3">
        <w:t>Los equip</w:t>
      </w:r>
      <w:r>
        <w:t xml:space="preserve">os clasificados del 1º al </w:t>
      </w:r>
      <w:r w:rsidR="00D5721E">
        <w:t>8</w:t>
      </w:r>
      <w:r>
        <w:t>º</w:t>
      </w:r>
      <w:r w:rsidRPr="003977A3">
        <w:t xml:space="preserve">, disputarán </w:t>
      </w:r>
      <w:r w:rsidR="004C6841">
        <w:t xml:space="preserve">los Cuartos </w:t>
      </w:r>
      <w:r w:rsidRPr="00255ED5">
        <w:t xml:space="preserve">por sistema de copa, quedando los vencedores clasificados para </w:t>
      </w:r>
      <w:r w:rsidR="004C6841">
        <w:t xml:space="preserve">las Semifinales y los vencedores de estas para la </w:t>
      </w:r>
      <w:r>
        <w:t xml:space="preserve">Final del </w:t>
      </w:r>
      <w:proofErr w:type="spellStart"/>
      <w:r>
        <w:t>Cto</w:t>
      </w:r>
      <w:proofErr w:type="spellEnd"/>
      <w:r>
        <w:t>. Autonómico</w:t>
      </w:r>
      <w:r w:rsidRPr="00255ED5">
        <w:t>.</w:t>
      </w:r>
    </w:p>
    <w:p w14:paraId="16EFEDEB" w14:textId="4964BC90" w:rsidR="009E1F61" w:rsidRDefault="009E1F61" w:rsidP="009E1F61">
      <w:r>
        <w:t xml:space="preserve">Los emparejamientos de </w:t>
      </w:r>
      <w:r w:rsidR="004C6841">
        <w:t>Cuartos</w:t>
      </w:r>
      <w:r>
        <w:t xml:space="preserve"> quedarán de la siguiente manera:</w:t>
      </w:r>
    </w:p>
    <w:tbl>
      <w:tblPr>
        <w:tblW w:w="5181" w:type="dxa"/>
        <w:jc w:val="center"/>
        <w:tblLayout w:type="fixed"/>
        <w:tblCellMar>
          <w:left w:w="70" w:type="dxa"/>
          <w:right w:w="70" w:type="dxa"/>
        </w:tblCellMar>
        <w:tblLook w:val="0000" w:firstRow="0" w:lastRow="0" w:firstColumn="0" w:lastColumn="0" w:noHBand="0" w:noVBand="0"/>
      </w:tblPr>
      <w:tblGrid>
        <w:gridCol w:w="1657"/>
        <w:gridCol w:w="1582"/>
        <w:gridCol w:w="360"/>
        <w:gridCol w:w="1582"/>
      </w:tblGrid>
      <w:tr w:rsidR="009E1F61" w:rsidRPr="00412AA9" w14:paraId="18E75084" w14:textId="77777777" w:rsidTr="00775F9E">
        <w:trPr>
          <w:jc w:val="center"/>
        </w:trPr>
        <w:tc>
          <w:tcPr>
            <w:tcW w:w="1657" w:type="dxa"/>
          </w:tcPr>
          <w:p w14:paraId="0D870AAB" w14:textId="0B24E2EF" w:rsidR="009E1F61" w:rsidRPr="00412AA9" w:rsidRDefault="004C6841" w:rsidP="00775F9E">
            <w:pPr>
              <w:pStyle w:val="Ttulo5"/>
              <w:rPr>
                <w:b/>
              </w:rPr>
            </w:pPr>
            <w:r>
              <w:rPr>
                <w:b/>
              </w:rPr>
              <w:lastRenderedPageBreak/>
              <w:t xml:space="preserve">Cuartos </w:t>
            </w:r>
            <w:r w:rsidR="009E1F61" w:rsidRPr="00412AA9">
              <w:rPr>
                <w:b/>
              </w:rPr>
              <w:t>1</w:t>
            </w:r>
          </w:p>
        </w:tc>
        <w:tc>
          <w:tcPr>
            <w:tcW w:w="1582" w:type="dxa"/>
          </w:tcPr>
          <w:p w14:paraId="10B101BD" w14:textId="77777777" w:rsidR="009E1F61" w:rsidRPr="00412AA9" w:rsidRDefault="009E1F61" w:rsidP="00775F9E">
            <w:pPr>
              <w:pStyle w:val="Ttulo5"/>
            </w:pPr>
            <w:r w:rsidRPr="00412AA9">
              <w:t>1º Clasificado</w:t>
            </w:r>
          </w:p>
        </w:tc>
        <w:tc>
          <w:tcPr>
            <w:tcW w:w="360" w:type="dxa"/>
          </w:tcPr>
          <w:p w14:paraId="719C6B4D" w14:textId="77777777" w:rsidR="009E1F61" w:rsidRPr="00412AA9" w:rsidRDefault="009E1F61" w:rsidP="00775F9E">
            <w:pPr>
              <w:pStyle w:val="Ttulo5"/>
            </w:pPr>
            <w:r w:rsidRPr="00412AA9">
              <w:t>-</w:t>
            </w:r>
          </w:p>
        </w:tc>
        <w:tc>
          <w:tcPr>
            <w:tcW w:w="1582" w:type="dxa"/>
          </w:tcPr>
          <w:p w14:paraId="18CD594B" w14:textId="5A2E910E" w:rsidR="009E1F61" w:rsidRPr="00412AA9" w:rsidRDefault="004C6841" w:rsidP="00775F9E">
            <w:pPr>
              <w:pStyle w:val="Ttulo5"/>
            </w:pPr>
            <w:r>
              <w:t xml:space="preserve">8º </w:t>
            </w:r>
            <w:r w:rsidR="009E1F61" w:rsidRPr="00412AA9">
              <w:t>Clasificado</w:t>
            </w:r>
          </w:p>
        </w:tc>
      </w:tr>
      <w:tr w:rsidR="009E1F61" w:rsidRPr="00412AA9" w14:paraId="473569B1" w14:textId="77777777" w:rsidTr="00775F9E">
        <w:trPr>
          <w:jc w:val="center"/>
        </w:trPr>
        <w:tc>
          <w:tcPr>
            <w:tcW w:w="1657" w:type="dxa"/>
          </w:tcPr>
          <w:p w14:paraId="7D088941" w14:textId="2122A7AB" w:rsidR="009E1F61" w:rsidRPr="00412AA9" w:rsidRDefault="004C6841" w:rsidP="00775F9E">
            <w:pPr>
              <w:pStyle w:val="Ttulo5"/>
              <w:rPr>
                <w:b/>
              </w:rPr>
            </w:pPr>
            <w:r>
              <w:rPr>
                <w:b/>
              </w:rPr>
              <w:t xml:space="preserve">Cuartos </w:t>
            </w:r>
            <w:r w:rsidR="009E1F61" w:rsidRPr="00412AA9">
              <w:rPr>
                <w:b/>
              </w:rPr>
              <w:t>2</w:t>
            </w:r>
          </w:p>
        </w:tc>
        <w:tc>
          <w:tcPr>
            <w:tcW w:w="1582" w:type="dxa"/>
          </w:tcPr>
          <w:p w14:paraId="4B867062" w14:textId="77777777" w:rsidR="009E1F61" w:rsidRPr="00412AA9" w:rsidRDefault="009E1F61" w:rsidP="00775F9E">
            <w:pPr>
              <w:pStyle w:val="Ttulo5"/>
            </w:pPr>
            <w:r w:rsidRPr="00412AA9">
              <w:t>2º Clasificado</w:t>
            </w:r>
          </w:p>
        </w:tc>
        <w:tc>
          <w:tcPr>
            <w:tcW w:w="360" w:type="dxa"/>
          </w:tcPr>
          <w:p w14:paraId="7F923D7C" w14:textId="77777777" w:rsidR="009E1F61" w:rsidRPr="00412AA9" w:rsidRDefault="009E1F61" w:rsidP="00775F9E">
            <w:pPr>
              <w:pStyle w:val="Ttulo5"/>
            </w:pPr>
            <w:r w:rsidRPr="00412AA9">
              <w:t>-</w:t>
            </w:r>
          </w:p>
        </w:tc>
        <w:tc>
          <w:tcPr>
            <w:tcW w:w="1582" w:type="dxa"/>
          </w:tcPr>
          <w:p w14:paraId="284DAEBE" w14:textId="287B052F" w:rsidR="009E1F61" w:rsidRPr="00412AA9" w:rsidRDefault="004C6841" w:rsidP="00775F9E">
            <w:pPr>
              <w:pStyle w:val="Ttulo5"/>
            </w:pPr>
            <w:r>
              <w:t xml:space="preserve">7º </w:t>
            </w:r>
            <w:r w:rsidR="009E1F61" w:rsidRPr="00412AA9">
              <w:t>Clasificado</w:t>
            </w:r>
          </w:p>
        </w:tc>
      </w:tr>
      <w:tr w:rsidR="001825EC" w:rsidRPr="00412AA9" w14:paraId="48150DDD" w14:textId="77777777" w:rsidTr="00775F9E">
        <w:trPr>
          <w:jc w:val="center"/>
        </w:trPr>
        <w:tc>
          <w:tcPr>
            <w:tcW w:w="1657" w:type="dxa"/>
          </w:tcPr>
          <w:p w14:paraId="15B16F64" w14:textId="1817AA6B" w:rsidR="001825EC" w:rsidRPr="00412AA9" w:rsidRDefault="004C6841" w:rsidP="00775F9E">
            <w:pPr>
              <w:pStyle w:val="Ttulo5"/>
              <w:rPr>
                <w:b/>
              </w:rPr>
            </w:pPr>
            <w:r>
              <w:rPr>
                <w:b/>
              </w:rPr>
              <w:t>Cuartos 3</w:t>
            </w:r>
          </w:p>
        </w:tc>
        <w:tc>
          <w:tcPr>
            <w:tcW w:w="1582" w:type="dxa"/>
          </w:tcPr>
          <w:p w14:paraId="530AFE75" w14:textId="356F41A4" w:rsidR="001825EC" w:rsidRPr="00412AA9" w:rsidRDefault="001825EC" w:rsidP="00775F9E">
            <w:pPr>
              <w:pStyle w:val="Ttulo5"/>
            </w:pPr>
            <w:r>
              <w:t>3º Clasificado</w:t>
            </w:r>
          </w:p>
        </w:tc>
        <w:tc>
          <w:tcPr>
            <w:tcW w:w="360" w:type="dxa"/>
          </w:tcPr>
          <w:p w14:paraId="67D0B202" w14:textId="758E5BF5" w:rsidR="001825EC" w:rsidRPr="00412AA9" w:rsidRDefault="004C6841" w:rsidP="00775F9E">
            <w:pPr>
              <w:pStyle w:val="Ttulo5"/>
            </w:pPr>
            <w:r>
              <w:t>-</w:t>
            </w:r>
          </w:p>
        </w:tc>
        <w:tc>
          <w:tcPr>
            <w:tcW w:w="1582" w:type="dxa"/>
          </w:tcPr>
          <w:p w14:paraId="4C49D8F5" w14:textId="0649E63C" w:rsidR="001825EC" w:rsidRPr="00412AA9" w:rsidRDefault="001825EC" w:rsidP="00775F9E">
            <w:pPr>
              <w:pStyle w:val="Ttulo5"/>
            </w:pPr>
            <w:r>
              <w:t>6º Clasificado</w:t>
            </w:r>
          </w:p>
        </w:tc>
      </w:tr>
      <w:tr w:rsidR="001825EC" w:rsidRPr="00412AA9" w14:paraId="15BD713D" w14:textId="77777777" w:rsidTr="00775F9E">
        <w:trPr>
          <w:jc w:val="center"/>
        </w:trPr>
        <w:tc>
          <w:tcPr>
            <w:tcW w:w="1657" w:type="dxa"/>
          </w:tcPr>
          <w:p w14:paraId="543FE6CB" w14:textId="5927636D" w:rsidR="001825EC" w:rsidRPr="00412AA9" w:rsidRDefault="004C6841" w:rsidP="00775F9E">
            <w:pPr>
              <w:pStyle w:val="Ttulo5"/>
              <w:rPr>
                <w:b/>
              </w:rPr>
            </w:pPr>
            <w:r>
              <w:rPr>
                <w:b/>
              </w:rPr>
              <w:t>Cuartos 4</w:t>
            </w:r>
          </w:p>
        </w:tc>
        <w:tc>
          <w:tcPr>
            <w:tcW w:w="1582" w:type="dxa"/>
          </w:tcPr>
          <w:p w14:paraId="3285E6B1" w14:textId="4A038CB5" w:rsidR="001825EC" w:rsidRPr="00412AA9" w:rsidRDefault="001825EC" w:rsidP="00775F9E">
            <w:pPr>
              <w:pStyle w:val="Ttulo5"/>
            </w:pPr>
            <w:r>
              <w:t>4º Clasificado</w:t>
            </w:r>
          </w:p>
        </w:tc>
        <w:tc>
          <w:tcPr>
            <w:tcW w:w="360" w:type="dxa"/>
          </w:tcPr>
          <w:p w14:paraId="55EFF22F" w14:textId="716AC621" w:rsidR="001825EC" w:rsidRPr="00412AA9" w:rsidRDefault="004C6841" w:rsidP="00775F9E">
            <w:pPr>
              <w:pStyle w:val="Ttulo5"/>
            </w:pPr>
            <w:r>
              <w:t>-</w:t>
            </w:r>
          </w:p>
        </w:tc>
        <w:tc>
          <w:tcPr>
            <w:tcW w:w="1582" w:type="dxa"/>
          </w:tcPr>
          <w:p w14:paraId="712AE5C4" w14:textId="2DCF0D53" w:rsidR="001825EC" w:rsidRPr="00412AA9" w:rsidRDefault="001825EC" w:rsidP="00775F9E">
            <w:pPr>
              <w:pStyle w:val="Ttulo5"/>
            </w:pPr>
            <w:r>
              <w:t>5º Clasificado</w:t>
            </w:r>
          </w:p>
        </w:tc>
      </w:tr>
    </w:tbl>
    <w:p w14:paraId="1F690252" w14:textId="6D55EFD4" w:rsidR="001825EC" w:rsidRDefault="001825EC" w:rsidP="009E1F61">
      <w:r>
        <w:t>Los emparejamientos de las Semifinales quedarán de la siguiente manera:</w:t>
      </w:r>
    </w:p>
    <w:tbl>
      <w:tblPr>
        <w:tblW w:w="5721" w:type="dxa"/>
        <w:jc w:val="center"/>
        <w:tblLayout w:type="fixed"/>
        <w:tblCellMar>
          <w:left w:w="70" w:type="dxa"/>
          <w:right w:w="70" w:type="dxa"/>
        </w:tblCellMar>
        <w:tblLook w:val="0000" w:firstRow="0" w:lastRow="0" w:firstColumn="0" w:lastColumn="0" w:noHBand="0" w:noVBand="0"/>
      </w:tblPr>
      <w:tblGrid>
        <w:gridCol w:w="1241"/>
        <w:gridCol w:w="2060"/>
        <w:gridCol w:w="360"/>
        <w:gridCol w:w="2060"/>
      </w:tblGrid>
      <w:tr w:rsidR="001825EC" w:rsidRPr="00412AA9" w14:paraId="1049767D" w14:textId="77777777" w:rsidTr="006617FB">
        <w:trPr>
          <w:jc w:val="center"/>
        </w:trPr>
        <w:tc>
          <w:tcPr>
            <w:tcW w:w="1241" w:type="dxa"/>
          </w:tcPr>
          <w:p w14:paraId="619C827A" w14:textId="361BEF9A" w:rsidR="001825EC" w:rsidRPr="00412AA9" w:rsidRDefault="001825EC" w:rsidP="009B7E32">
            <w:pPr>
              <w:pStyle w:val="Ttulo5"/>
              <w:rPr>
                <w:b/>
              </w:rPr>
            </w:pPr>
            <w:r>
              <w:rPr>
                <w:b/>
              </w:rPr>
              <w:t xml:space="preserve">Semifinal </w:t>
            </w:r>
            <w:r w:rsidRPr="00412AA9">
              <w:rPr>
                <w:b/>
              </w:rPr>
              <w:t>1</w:t>
            </w:r>
          </w:p>
        </w:tc>
        <w:tc>
          <w:tcPr>
            <w:tcW w:w="2060" w:type="dxa"/>
          </w:tcPr>
          <w:p w14:paraId="4C465E68" w14:textId="390FCB11" w:rsidR="001825EC" w:rsidRPr="00412AA9" w:rsidRDefault="001825EC" w:rsidP="009B7E32">
            <w:pPr>
              <w:pStyle w:val="Ttulo5"/>
            </w:pPr>
            <w:r>
              <w:t>Vencedor Cuartos 1</w:t>
            </w:r>
          </w:p>
        </w:tc>
        <w:tc>
          <w:tcPr>
            <w:tcW w:w="360" w:type="dxa"/>
          </w:tcPr>
          <w:p w14:paraId="42A09EB0" w14:textId="77777777" w:rsidR="001825EC" w:rsidRPr="00412AA9" w:rsidRDefault="001825EC" w:rsidP="009B7E32">
            <w:pPr>
              <w:pStyle w:val="Ttulo5"/>
            </w:pPr>
            <w:r w:rsidRPr="00412AA9">
              <w:t>-</w:t>
            </w:r>
          </w:p>
        </w:tc>
        <w:tc>
          <w:tcPr>
            <w:tcW w:w="2060" w:type="dxa"/>
          </w:tcPr>
          <w:p w14:paraId="26F496C9" w14:textId="16D4D67B" w:rsidR="001825EC" w:rsidRPr="00412AA9" w:rsidRDefault="001825EC" w:rsidP="009B7E32">
            <w:pPr>
              <w:pStyle w:val="Ttulo5"/>
            </w:pPr>
            <w:r>
              <w:t>Vencedor Cuartos 2</w:t>
            </w:r>
          </w:p>
        </w:tc>
      </w:tr>
      <w:tr w:rsidR="001825EC" w:rsidRPr="00412AA9" w14:paraId="20314026" w14:textId="77777777" w:rsidTr="006617FB">
        <w:trPr>
          <w:jc w:val="center"/>
        </w:trPr>
        <w:tc>
          <w:tcPr>
            <w:tcW w:w="1241" w:type="dxa"/>
          </w:tcPr>
          <w:p w14:paraId="6D53483D" w14:textId="4D15636E" w:rsidR="001825EC" w:rsidRPr="00412AA9" w:rsidRDefault="001825EC" w:rsidP="009B7E32">
            <w:pPr>
              <w:pStyle w:val="Ttulo5"/>
              <w:rPr>
                <w:b/>
              </w:rPr>
            </w:pPr>
            <w:r>
              <w:rPr>
                <w:b/>
              </w:rPr>
              <w:t xml:space="preserve">Semifinal </w:t>
            </w:r>
            <w:r w:rsidRPr="00412AA9">
              <w:rPr>
                <w:b/>
              </w:rPr>
              <w:t>2</w:t>
            </w:r>
          </w:p>
        </w:tc>
        <w:tc>
          <w:tcPr>
            <w:tcW w:w="2060" w:type="dxa"/>
          </w:tcPr>
          <w:p w14:paraId="2F073A28" w14:textId="0A5BF5A2" w:rsidR="001825EC" w:rsidRPr="00412AA9" w:rsidRDefault="001825EC" w:rsidP="009B7E32">
            <w:pPr>
              <w:pStyle w:val="Ttulo5"/>
            </w:pPr>
            <w:r>
              <w:t>Vencedor Cuartos 3</w:t>
            </w:r>
          </w:p>
        </w:tc>
        <w:tc>
          <w:tcPr>
            <w:tcW w:w="360" w:type="dxa"/>
          </w:tcPr>
          <w:p w14:paraId="434EDCE2" w14:textId="77777777" w:rsidR="001825EC" w:rsidRPr="00412AA9" w:rsidRDefault="001825EC" w:rsidP="009B7E32">
            <w:pPr>
              <w:pStyle w:val="Ttulo5"/>
            </w:pPr>
            <w:r w:rsidRPr="00412AA9">
              <w:t>-</w:t>
            </w:r>
          </w:p>
        </w:tc>
        <w:tc>
          <w:tcPr>
            <w:tcW w:w="2060" w:type="dxa"/>
          </w:tcPr>
          <w:p w14:paraId="437CA776" w14:textId="72411793" w:rsidR="001825EC" w:rsidRPr="00412AA9" w:rsidRDefault="001825EC" w:rsidP="009B7E32">
            <w:pPr>
              <w:pStyle w:val="Ttulo5"/>
            </w:pPr>
            <w:r>
              <w:t>Vencedor Cuartos 4</w:t>
            </w:r>
          </w:p>
        </w:tc>
      </w:tr>
    </w:tbl>
    <w:p w14:paraId="67248DC1" w14:textId="08C65DB8" w:rsidR="009E1F61" w:rsidRDefault="009E1F61" w:rsidP="009E1F61">
      <w:r>
        <w:t>L</w:t>
      </w:r>
      <w:r w:rsidRPr="00255ED5">
        <w:t xml:space="preserve">a </w:t>
      </w:r>
      <w:r>
        <w:t>Final</w:t>
      </w:r>
      <w:r w:rsidRPr="00AD6FFA">
        <w:t xml:space="preserve"> </w:t>
      </w:r>
      <w:r>
        <w:t>del Cto. Autonómico se disputará</w:t>
      </w:r>
      <w:r w:rsidRPr="00255ED5">
        <w:t xml:space="preserve"> a partido único en sede por determinar</w:t>
      </w:r>
      <w:r>
        <w:t>.</w:t>
      </w:r>
    </w:p>
    <w:p w14:paraId="005F18E2" w14:textId="77777777" w:rsidR="009E1F61" w:rsidRPr="00573744" w:rsidRDefault="009E1F61" w:rsidP="009E1F61">
      <w:pPr>
        <w:pStyle w:val="Ttulo4"/>
      </w:pPr>
      <w:r>
        <w:t>Derechos para la siguiente temporada</w:t>
      </w:r>
    </w:p>
    <w:p w14:paraId="5B4A3B90" w14:textId="4B0D6CFF" w:rsidR="009E1F61" w:rsidRDefault="009E1F61" w:rsidP="009E1F61">
      <w:r>
        <w:t xml:space="preserve">Todos los equipos del Cto Autonómico (8), tendrán el derecho a participar en el </w:t>
      </w:r>
      <w:r w:rsidR="00D53A1F">
        <w:t>Nivel Autonómico</w:t>
      </w:r>
      <w:r>
        <w:t xml:space="preserve"> en la siguiente temporada.</w:t>
      </w:r>
    </w:p>
    <w:p w14:paraId="49DBFC9F" w14:textId="77777777" w:rsidR="009E1F61" w:rsidRDefault="009E1F61" w:rsidP="009E1F61">
      <w:pPr>
        <w:pStyle w:val="Ttulo3"/>
      </w:pPr>
      <w:r>
        <w:t>Campeonato PREFERENTE</w:t>
      </w:r>
    </w:p>
    <w:p w14:paraId="17774AE9" w14:textId="5D1B431C" w:rsidR="009E1F61" w:rsidRDefault="009E1F61" w:rsidP="009E1F61">
      <w:r>
        <w:t xml:space="preserve">Al ser la inscripción abierta en </w:t>
      </w:r>
      <w:r w:rsidR="00D53A1F">
        <w:t>Nivel Autonómico</w:t>
      </w:r>
      <w:r>
        <w:t>, los equipos serán distribuidos en grupos de 8 equipos, configurándose tantos grupos como sea necesario.</w:t>
      </w:r>
    </w:p>
    <w:p w14:paraId="56819CBE" w14:textId="77777777" w:rsidR="009E1F61" w:rsidRDefault="009E1F61" w:rsidP="009E1F61">
      <w:r>
        <w:t>Se</w:t>
      </w:r>
      <w:r w:rsidRPr="00A4298C">
        <w:t xml:space="preserve"> disputará una liga a doble vuelta, todos contra todos, estableciéndose al final una clasificación del 1º al </w:t>
      </w:r>
      <w:r>
        <w:t>último dentro de cada grupo.</w:t>
      </w:r>
    </w:p>
    <w:p w14:paraId="45670588" w14:textId="77777777" w:rsidR="009E1F61" w:rsidRDefault="009E1F61" w:rsidP="009E1F61">
      <w:r>
        <w:t>Se</w:t>
      </w:r>
      <w:r w:rsidRPr="00A4298C">
        <w:t xml:space="preserve"> disputará una liga a doble vuelta, todos contra todos, estableciéndose al final una clasificación del 1º al </w:t>
      </w:r>
      <w:r>
        <w:t>último dentro de cada grupo.</w:t>
      </w:r>
    </w:p>
    <w:p w14:paraId="1C4C0A73" w14:textId="77777777" w:rsidR="009E1F61" w:rsidRDefault="009E1F61" w:rsidP="009E1F61">
      <w:pPr>
        <w:pStyle w:val="Ttulo4"/>
      </w:pPr>
      <w:r w:rsidRPr="00412AA9">
        <w:t>Cuartos</w:t>
      </w:r>
      <w:r>
        <w:t>, Semifinales y Final</w:t>
      </w:r>
    </w:p>
    <w:p w14:paraId="2C39A1AA" w14:textId="77777777" w:rsidR="009E1F61" w:rsidRDefault="009E1F61" w:rsidP="009E1F61">
      <w:r w:rsidRPr="003977A3">
        <w:t>Los equip</w:t>
      </w:r>
      <w:r>
        <w:t xml:space="preserve">os clasificados 1º y los 2º necesarios, disputarán los Cuartos </w:t>
      </w:r>
      <w:r w:rsidRPr="00255ED5">
        <w:t>por sistema de copa</w:t>
      </w:r>
      <w:r>
        <w:t xml:space="preserve">, </w:t>
      </w:r>
      <w:r w:rsidRPr="00255ED5">
        <w:t>quedando los vencedores clasificados para l</w:t>
      </w:r>
      <w:r>
        <w:t>as Semifinales</w:t>
      </w:r>
      <w:r w:rsidRPr="00255ED5">
        <w:t>.</w:t>
      </w:r>
    </w:p>
    <w:p w14:paraId="39FBBFF7" w14:textId="77777777" w:rsidR="009E1F61" w:rsidRDefault="009E1F61" w:rsidP="009E1F61">
      <w:r>
        <w:t>Los equipos clasificados disputarán las Semifinales por sistema de copa, quedando los vencedores clasificados para la Final del Cto. Preferente.</w:t>
      </w:r>
    </w:p>
    <w:p w14:paraId="0A002BF8" w14:textId="77777777" w:rsidR="009E1F61" w:rsidRDefault="009E1F61" w:rsidP="009E1F61">
      <w:r>
        <w:t>L</w:t>
      </w:r>
      <w:r w:rsidRPr="00255ED5">
        <w:t xml:space="preserve">a </w:t>
      </w:r>
      <w:r>
        <w:t>Final</w:t>
      </w:r>
      <w:r w:rsidRPr="00AD6FFA">
        <w:t xml:space="preserve"> </w:t>
      </w:r>
      <w:r>
        <w:t>del Cto. Preferente se disputará</w:t>
      </w:r>
      <w:r w:rsidRPr="00255ED5">
        <w:t xml:space="preserve"> a partido único en sede por determinar</w:t>
      </w:r>
      <w:r>
        <w:t>.</w:t>
      </w:r>
    </w:p>
    <w:p w14:paraId="43A37647" w14:textId="77777777" w:rsidR="009E1F61" w:rsidRDefault="009E1F61" w:rsidP="009E1F61">
      <w:r>
        <w:t>Los equipos clasificados para Cuartos se distribuirán en las eliminatorias siguiendo prioritariamente criterios de clasificación y en la medida de lo posible criterios de proximidad geográfica, quedando establecido el cuadro de emparejamientos hasta la Final.</w:t>
      </w:r>
    </w:p>
    <w:p w14:paraId="70FD4992" w14:textId="77777777" w:rsidR="009E1F61" w:rsidRDefault="009E1F61" w:rsidP="009E1F61">
      <w:pPr>
        <w:pStyle w:val="Ttulo4"/>
      </w:pPr>
      <w:commentRangeStart w:id="7"/>
      <w:r>
        <w:t>Derechos para la siguiente temporada</w:t>
      </w:r>
      <w:commentRangeEnd w:id="7"/>
      <w:r w:rsidR="001D2B9F">
        <w:rPr>
          <w:rStyle w:val="Refdecomentario"/>
          <w:rFonts w:asciiTheme="minorHAnsi" w:eastAsiaTheme="minorEastAsia" w:hAnsiTheme="minorHAnsi" w:cstheme="minorBidi"/>
          <w:b w:val="0"/>
          <w:bCs w:val="0"/>
          <w:color w:val="auto"/>
        </w:rPr>
        <w:commentReference w:id="7"/>
      </w:r>
    </w:p>
    <w:p w14:paraId="675F0A48" w14:textId="77777777" w:rsidR="0029253C" w:rsidRDefault="0029253C" w:rsidP="0029253C">
      <w:r>
        <w:t>El equipo vencedor de la Final del Cto Preferente (1), tendrá derecho a participar en el Nivel Autonómico en la siguiente temporada.</w:t>
      </w:r>
    </w:p>
    <w:p w14:paraId="441A5DAC" w14:textId="77777777" w:rsidR="0029253C" w:rsidRDefault="0029253C" w:rsidP="0029253C">
      <w:r>
        <w:t>El resto de los equipos participantes en el Cto Preferente, tendrán el derecho a participar en el Nivel Preferente en la siguiente temporada.</w:t>
      </w:r>
    </w:p>
    <w:p w14:paraId="50FC697E" w14:textId="77777777" w:rsidR="009E1F61" w:rsidRDefault="009E1F61" w:rsidP="009E1F61">
      <w:pPr>
        <w:pStyle w:val="Ttulo3"/>
        <w:numPr>
          <w:ilvl w:val="2"/>
          <w:numId w:val="28"/>
        </w:numPr>
      </w:pPr>
      <w:r>
        <w:t>Forma de disputa de Fases Finales y Finales</w:t>
      </w:r>
    </w:p>
    <w:p w14:paraId="7E67F4C4" w14:textId="77777777" w:rsidR="009E1F61" w:rsidRDefault="009E1F61" w:rsidP="009E1F61">
      <w:r>
        <w:lastRenderedPageBreak/>
        <w:t>El formato de la Fase Final y/o Finales queda supeditado a la decisión de la FBCV, en función de los criterios que se puedan establecer para la disputa de este tipo de Fases de la competición.</w:t>
      </w:r>
    </w:p>
    <w:p w14:paraId="7525F5EA" w14:textId="77777777" w:rsidR="009E1F61" w:rsidRDefault="009E1F61" w:rsidP="009E1F61">
      <w:pPr>
        <w:spacing w:before="0" w:after="200"/>
        <w:ind w:left="0"/>
        <w:jc w:val="left"/>
      </w:pPr>
      <w:r>
        <w:br w:type="page"/>
      </w:r>
    </w:p>
    <w:p w14:paraId="23894382" w14:textId="1BA0787A" w:rsidR="00C54798" w:rsidRPr="00443149" w:rsidRDefault="005131C9" w:rsidP="00443149">
      <w:pPr>
        <w:pStyle w:val="Ttulo1"/>
      </w:pPr>
      <w:r w:rsidRPr="00443149">
        <w:rPr>
          <w:caps w:val="0"/>
        </w:rPr>
        <w:lastRenderedPageBreak/>
        <w:t>INFANTIL FEMENINO</w:t>
      </w:r>
    </w:p>
    <w:p w14:paraId="63EF9AC1" w14:textId="77777777" w:rsidR="00C54798" w:rsidRDefault="00C54798" w:rsidP="00C85395">
      <w:pPr>
        <w:pStyle w:val="Ttulo2"/>
      </w:pPr>
      <w:r w:rsidRPr="00C85395">
        <w:t>CALENDARIO</w:t>
      </w:r>
      <w:r>
        <w:t xml:space="preserve"> COMPETICIÓN</w:t>
      </w:r>
    </w:p>
    <w:p w14:paraId="7A10D7B8" w14:textId="1F19AB2D" w:rsidR="00C54798" w:rsidRDefault="00D53A1F" w:rsidP="00C85395">
      <w:pPr>
        <w:pStyle w:val="Ttulo3"/>
      </w:pPr>
      <w:r>
        <w:t>NIVEL AUTONÓMICO</w:t>
      </w:r>
    </w:p>
    <w:p w14:paraId="186D029D" w14:textId="44CD43B6" w:rsidR="002228E8" w:rsidRPr="002228E8" w:rsidRDefault="00EB717D" w:rsidP="002228E8">
      <w:r w:rsidRPr="00EB717D">
        <w:rPr>
          <w:noProof/>
        </w:rPr>
        <w:drawing>
          <wp:inline distT="0" distB="0" distL="0" distR="0" wp14:anchorId="7FA49699" wp14:editId="1A8944D7">
            <wp:extent cx="5126705" cy="1019175"/>
            <wp:effectExtent l="0" t="0" r="0" b="0"/>
            <wp:docPr id="69431158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0751" cy="1019979"/>
                    </a:xfrm>
                    <a:prstGeom prst="rect">
                      <a:avLst/>
                    </a:prstGeom>
                    <a:noFill/>
                    <a:ln>
                      <a:noFill/>
                    </a:ln>
                  </pic:spPr>
                </pic:pic>
              </a:graphicData>
            </a:graphic>
          </wp:inline>
        </w:drawing>
      </w:r>
    </w:p>
    <w:p w14:paraId="7A67E7B3" w14:textId="4BE0CCDA" w:rsidR="00443E40" w:rsidRDefault="00D53A1F" w:rsidP="00443E40">
      <w:pPr>
        <w:pStyle w:val="Ttulo3"/>
      </w:pPr>
      <w:r>
        <w:t>NIVEL PREFERENTE</w:t>
      </w:r>
      <w:r w:rsidR="00FD1E3F">
        <w:t>, 1ª Y 2ª ZONAL</w:t>
      </w:r>
    </w:p>
    <w:p w14:paraId="7EA8C353" w14:textId="1F7BE8C7" w:rsidR="001024EE" w:rsidRPr="001024EE" w:rsidRDefault="00EB717D" w:rsidP="001024EE">
      <w:r w:rsidRPr="00EB717D">
        <w:rPr>
          <w:noProof/>
        </w:rPr>
        <w:drawing>
          <wp:inline distT="0" distB="0" distL="0" distR="0" wp14:anchorId="42F49AEA" wp14:editId="089AE95D">
            <wp:extent cx="5086350" cy="1011152"/>
            <wp:effectExtent l="0" t="0" r="0" b="0"/>
            <wp:docPr id="27978605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6068" cy="1015072"/>
                    </a:xfrm>
                    <a:prstGeom prst="rect">
                      <a:avLst/>
                    </a:prstGeom>
                    <a:noFill/>
                    <a:ln>
                      <a:noFill/>
                    </a:ln>
                  </pic:spPr>
                </pic:pic>
              </a:graphicData>
            </a:graphic>
          </wp:inline>
        </w:drawing>
      </w:r>
    </w:p>
    <w:p w14:paraId="7EADD00F" w14:textId="37C403E3" w:rsidR="00C54798" w:rsidRDefault="00C54798" w:rsidP="00C85395">
      <w:pPr>
        <w:pStyle w:val="Ttulo3"/>
      </w:pPr>
      <w:r>
        <w:t>CAMPEONATO AUTONÓMICO</w:t>
      </w:r>
    </w:p>
    <w:p w14:paraId="75D5DC20" w14:textId="2B8B314A" w:rsidR="00EB030E" w:rsidRDefault="00EB717D" w:rsidP="008A51F5">
      <w:r w:rsidRPr="00EB717D">
        <w:rPr>
          <w:noProof/>
        </w:rPr>
        <w:drawing>
          <wp:inline distT="0" distB="0" distL="0" distR="0" wp14:anchorId="5BCDEC69" wp14:editId="7E1629E2">
            <wp:extent cx="5078601" cy="2057400"/>
            <wp:effectExtent l="0" t="0" r="8255" b="0"/>
            <wp:docPr id="179139840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3228" cy="2059275"/>
                    </a:xfrm>
                    <a:prstGeom prst="rect">
                      <a:avLst/>
                    </a:prstGeom>
                    <a:noFill/>
                    <a:ln>
                      <a:noFill/>
                    </a:ln>
                  </pic:spPr>
                </pic:pic>
              </a:graphicData>
            </a:graphic>
          </wp:inline>
        </w:drawing>
      </w:r>
    </w:p>
    <w:p w14:paraId="5F8209E0" w14:textId="77777777" w:rsidR="00EB030E" w:rsidRDefault="00EB030E">
      <w:pPr>
        <w:spacing w:before="0" w:after="200"/>
        <w:ind w:left="0"/>
        <w:jc w:val="left"/>
      </w:pPr>
      <w:r>
        <w:br w:type="page"/>
      </w:r>
    </w:p>
    <w:p w14:paraId="7026082F" w14:textId="699B281B" w:rsidR="001E034B" w:rsidRDefault="001E034B" w:rsidP="001E034B">
      <w:pPr>
        <w:pStyle w:val="Ttulo3"/>
      </w:pPr>
      <w:r>
        <w:lastRenderedPageBreak/>
        <w:t>CAMPEONATO PREFERENTE</w:t>
      </w:r>
    </w:p>
    <w:p w14:paraId="0820CE12" w14:textId="0FB703C7" w:rsidR="00EB030E" w:rsidRPr="00EB030E" w:rsidRDefault="00FB68C5" w:rsidP="00EB030E">
      <w:r>
        <w:rPr>
          <w:noProof/>
        </w:rPr>
        <mc:AlternateContent>
          <mc:Choice Requires="wps">
            <w:drawing>
              <wp:anchor distT="0" distB="0" distL="114300" distR="114300" simplePos="0" relativeHeight="251720704" behindDoc="0" locked="0" layoutInCell="1" allowOverlap="1" wp14:anchorId="69C2D60C" wp14:editId="6F8460D6">
                <wp:simplePos x="0" y="0"/>
                <wp:positionH relativeFrom="column">
                  <wp:posOffset>2878455</wp:posOffset>
                </wp:positionH>
                <wp:positionV relativeFrom="paragraph">
                  <wp:posOffset>1343025</wp:posOffset>
                </wp:positionV>
                <wp:extent cx="2618841" cy="519379"/>
                <wp:effectExtent l="0" t="0" r="10160" b="14605"/>
                <wp:wrapNone/>
                <wp:docPr id="379338528" name="Cuadro de texto 4"/>
                <wp:cNvGraphicFramePr/>
                <a:graphic xmlns:a="http://schemas.openxmlformats.org/drawingml/2006/main">
                  <a:graphicData uri="http://schemas.microsoft.com/office/word/2010/wordprocessingShape">
                    <wps:wsp>
                      <wps:cNvSpPr txBox="1"/>
                      <wps:spPr>
                        <a:xfrm>
                          <a:off x="0" y="0"/>
                          <a:ext cx="2618841" cy="519379"/>
                        </a:xfrm>
                        <a:prstGeom prst="rect">
                          <a:avLst/>
                        </a:prstGeom>
                        <a:solidFill>
                          <a:schemeClr val="bg1">
                            <a:lumMod val="50000"/>
                          </a:schemeClr>
                        </a:solidFill>
                        <a:ln w="6350">
                          <a:solidFill>
                            <a:prstClr val="black"/>
                          </a:solidFill>
                        </a:ln>
                      </wps:spPr>
                      <wps:txbx>
                        <w:txbxContent>
                          <w:p w14:paraId="3BF83DA1" w14:textId="77777777" w:rsidR="00FB68C5" w:rsidRPr="00B44723" w:rsidRDefault="00FB68C5" w:rsidP="00FB68C5">
                            <w:pPr>
                              <w:spacing w:before="0" w:after="0"/>
                              <w:ind w:left="0"/>
                              <w:rPr>
                                <w:b/>
                                <w:bCs/>
                                <w:color w:val="FFFFFF" w:themeColor="background1"/>
                              </w:rPr>
                            </w:pPr>
                            <w:r w:rsidRPr="00B44723">
                              <w:rPr>
                                <w:b/>
                                <w:bCs/>
                                <w:color w:val="FFFFFF" w:themeColor="background1"/>
                              </w:rPr>
                              <w:t>MODIFICACIÓN FECHAS ELIMINATORIAS</w:t>
                            </w:r>
                          </w:p>
                          <w:p w14:paraId="3D610BE0" w14:textId="77777777" w:rsidR="00FB68C5" w:rsidRPr="00B44723" w:rsidRDefault="00FB68C5" w:rsidP="00FB68C5">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2D60C" id="_x0000_s1034" type="#_x0000_t202" style="position:absolute;left:0;text-align:left;margin-left:226.65pt;margin-top:105.75pt;width:206.2pt;height:40.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" fillcolor="#7f7f7f [1612]" strokeweight=".5pt">
                <v:textbox>
                  <w:txbxContent>
                    <w:p w14:paraId="3BF83DA1" w14:textId="77777777" w:rsidR="00FB68C5" w:rsidRPr="00B44723" w:rsidRDefault="00FB68C5" w:rsidP="00FB68C5">
                      <w:pPr>
                        <w:spacing w:before="0" w:after="0"/>
                        <w:ind w:left="0"/>
                        <w:rPr>
                          <w:b/>
                          <w:bCs/>
                          <w:color w:val="FFFFFF" w:themeColor="background1"/>
                        </w:rPr>
                      </w:pPr>
                      <w:r w:rsidRPr="00B44723">
                        <w:rPr>
                          <w:b/>
                          <w:bCs/>
                          <w:color w:val="FFFFFF" w:themeColor="background1"/>
                        </w:rPr>
                        <w:t>MODIFICACIÓN FECHAS ELIMINATORIAS</w:t>
                      </w:r>
                    </w:p>
                    <w:p w14:paraId="3D610BE0" w14:textId="77777777" w:rsidR="00FB68C5" w:rsidRPr="00B44723" w:rsidRDefault="00FB68C5" w:rsidP="00FB68C5">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v:textbox>
              </v:shape>
            </w:pict>
          </mc:Fallback>
        </mc:AlternateContent>
      </w:r>
      <w:r w:rsidR="00F503F3" w:rsidRPr="00F503F3">
        <w:rPr>
          <w:noProof/>
        </w:rPr>
        <w:drawing>
          <wp:inline distT="0" distB="0" distL="0" distR="0" wp14:anchorId="774CD9BD" wp14:editId="01F92BDF">
            <wp:extent cx="5135526" cy="2243786"/>
            <wp:effectExtent l="0" t="0" r="8255" b="4445"/>
            <wp:docPr id="101136941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4076" cy="2247522"/>
                    </a:xfrm>
                    <a:prstGeom prst="rect">
                      <a:avLst/>
                    </a:prstGeom>
                    <a:noFill/>
                    <a:ln>
                      <a:noFill/>
                    </a:ln>
                  </pic:spPr>
                </pic:pic>
              </a:graphicData>
            </a:graphic>
          </wp:inline>
        </w:drawing>
      </w:r>
    </w:p>
    <w:p w14:paraId="541A1A4B" w14:textId="26DAABC3" w:rsidR="00C54798" w:rsidRDefault="00C54798" w:rsidP="00C85395">
      <w:pPr>
        <w:pStyle w:val="Ttulo3"/>
      </w:pPr>
      <w:r>
        <w:t>CAMPEONATO 1ª y 2ª ZONAL</w:t>
      </w:r>
      <w:r w:rsidR="00965A8D">
        <w:t xml:space="preserve"> </w:t>
      </w:r>
    </w:p>
    <w:p w14:paraId="08EFD370" w14:textId="7B1891C0" w:rsidR="00EB030E" w:rsidRPr="00EB030E" w:rsidRDefault="00FB68C5" w:rsidP="00EB030E">
      <w:r>
        <w:rPr>
          <w:noProof/>
        </w:rPr>
        <mc:AlternateContent>
          <mc:Choice Requires="wps">
            <w:drawing>
              <wp:anchor distT="0" distB="0" distL="114300" distR="114300" simplePos="0" relativeHeight="251722752" behindDoc="0" locked="0" layoutInCell="1" allowOverlap="1" wp14:anchorId="461AB57E" wp14:editId="485D9A21">
                <wp:simplePos x="0" y="0"/>
                <wp:positionH relativeFrom="column">
                  <wp:posOffset>2882265</wp:posOffset>
                </wp:positionH>
                <wp:positionV relativeFrom="paragraph">
                  <wp:posOffset>1313815</wp:posOffset>
                </wp:positionV>
                <wp:extent cx="2618841" cy="519379"/>
                <wp:effectExtent l="0" t="0" r="10160" b="14605"/>
                <wp:wrapNone/>
                <wp:docPr id="716391156" name="Cuadro de texto 4"/>
                <wp:cNvGraphicFramePr/>
                <a:graphic xmlns:a="http://schemas.openxmlformats.org/drawingml/2006/main">
                  <a:graphicData uri="http://schemas.microsoft.com/office/word/2010/wordprocessingShape">
                    <wps:wsp>
                      <wps:cNvSpPr txBox="1"/>
                      <wps:spPr>
                        <a:xfrm>
                          <a:off x="0" y="0"/>
                          <a:ext cx="2618841" cy="519379"/>
                        </a:xfrm>
                        <a:prstGeom prst="rect">
                          <a:avLst/>
                        </a:prstGeom>
                        <a:solidFill>
                          <a:schemeClr val="bg1">
                            <a:lumMod val="50000"/>
                          </a:schemeClr>
                        </a:solidFill>
                        <a:ln w="6350">
                          <a:solidFill>
                            <a:prstClr val="black"/>
                          </a:solidFill>
                        </a:ln>
                      </wps:spPr>
                      <wps:txbx>
                        <w:txbxContent>
                          <w:p w14:paraId="429B5FBA" w14:textId="77777777" w:rsidR="00FB68C5" w:rsidRPr="00B44723" w:rsidRDefault="00FB68C5" w:rsidP="00FB68C5">
                            <w:pPr>
                              <w:spacing w:before="0" w:after="0"/>
                              <w:ind w:left="0"/>
                              <w:rPr>
                                <w:b/>
                                <w:bCs/>
                                <w:color w:val="FFFFFF" w:themeColor="background1"/>
                              </w:rPr>
                            </w:pPr>
                            <w:r w:rsidRPr="00B44723">
                              <w:rPr>
                                <w:b/>
                                <w:bCs/>
                                <w:color w:val="FFFFFF" w:themeColor="background1"/>
                              </w:rPr>
                              <w:t>MODIFICACIÓN FECHAS ELIMINATORIAS</w:t>
                            </w:r>
                          </w:p>
                          <w:p w14:paraId="5DB42EB3" w14:textId="77777777" w:rsidR="00FB68C5" w:rsidRPr="00B44723" w:rsidRDefault="00FB68C5" w:rsidP="00FB68C5">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AB57E" id="_x0000_s1035" type="#_x0000_t202" style="position:absolute;left:0;text-align:left;margin-left:226.95pt;margin-top:103.45pt;width:206.2pt;height:40.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" fillcolor="#7f7f7f [1612]" strokeweight=".5pt">
                <v:textbox>
                  <w:txbxContent>
                    <w:p w14:paraId="429B5FBA" w14:textId="77777777" w:rsidR="00FB68C5" w:rsidRPr="00B44723" w:rsidRDefault="00FB68C5" w:rsidP="00FB68C5">
                      <w:pPr>
                        <w:spacing w:before="0" w:after="0"/>
                        <w:ind w:left="0"/>
                        <w:rPr>
                          <w:b/>
                          <w:bCs/>
                          <w:color w:val="FFFFFF" w:themeColor="background1"/>
                        </w:rPr>
                      </w:pPr>
                      <w:r w:rsidRPr="00B44723">
                        <w:rPr>
                          <w:b/>
                          <w:bCs/>
                          <w:color w:val="FFFFFF" w:themeColor="background1"/>
                        </w:rPr>
                        <w:t>MODIFICACIÓN FECHAS ELIMINATORIAS</w:t>
                      </w:r>
                    </w:p>
                    <w:p w14:paraId="5DB42EB3" w14:textId="77777777" w:rsidR="00FB68C5" w:rsidRPr="00B44723" w:rsidRDefault="00FB68C5" w:rsidP="00FB68C5">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v:textbox>
              </v:shape>
            </w:pict>
          </mc:Fallback>
        </mc:AlternateContent>
      </w:r>
      <w:r w:rsidR="00F503F3" w:rsidRPr="00F503F3">
        <w:rPr>
          <w:noProof/>
        </w:rPr>
        <w:drawing>
          <wp:inline distT="0" distB="0" distL="0" distR="0" wp14:anchorId="78102897" wp14:editId="2684CF30">
            <wp:extent cx="5135245" cy="2243663"/>
            <wp:effectExtent l="0" t="0" r="8255" b="4445"/>
            <wp:docPr id="99643047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5841" cy="2248292"/>
                    </a:xfrm>
                    <a:prstGeom prst="rect">
                      <a:avLst/>
                    </a:prstGeom>
                    <a:noFill/>
                    <a:ln>
                      <a:noFill/>
                    </a:ln>
                  </pic:spPr>
                </pic:pic>
              </a:graphicData>
            </a:graphic>
          </wp:inline>
        </w:drawing>
      </w:r>
    </w:p>
    <w:p w14:paraId="0C1F2486" w14:textId="7412C1CF" w:rsidR="00C54798" w:rsidRPr="00AE33A7" w:rsidRDefault="00C54798" w:rsidP="005131C9">
      <w:pPr>
        <w:pStyle w:val="Ttulo2"/>
      </w:pPr>
      <w:r>
        <w:t xml:space="preserve">COMPOSICIÓN Y </w:t>
      </w:r>
      <w:r w:rsidRPr="00C85395">
        <w:t>PARTICIPACIÓN</w:t>
      </w:r>
    </w:p>
    <w:p w14:paraId="21C8D9C3" w14:textId="77777777" w:rsidR="00C54798" w:rsidRDefault="00C54798" w:rsidP="00C54798">
      <w:r>
        <w:t>La categoría está compuesta por dos Fases diferenciadas:</w:t>
      </w:r>
    </w:p>
    <w:p w14:paraId="3156C058" w14:textId="77777777" w:rsidR="00C54798" w:rsidRPr="00822170" w:rsidRDefault="00C54798" w:rsidP="00822170">
      <w:pPr>
        <w:pStyle w:val="FBCVListas"/>
      </w:pPr>
      <w:r w:rsidRPr="00822170">
        <w:t>Fase Niveles</w:t>
      </w:r>
    </w:p>
    <w:p w14:paraId="681DB3C7" w14:textId="0A1FAA08" w:rsidR="00C54798" w:rsidRPr="00822170" w:rsidRDefault="00D53A1F" w:rsidP="00822170">
      <w:pPr>
        <w:pStyle w:val="FBCVListas"/>
        <w:numPr>
          <w:ilvl w:val="1"/>
          <w:numId w:val="3"/>
        </w:numPr>
      </w:pPr>
      <w:r>
        <w:t>Nivel Autonómico</w:t>
      </w:r>
    </w:p>
    <w:p w14:paraId="5686C1E4" w14:textId="7BCA986B" w:rsidR="00C54798" w:rsidRPr="00822170" w:rsidRDefault="00D53A1F" w:rsidP="00822170">
      <w:pPr>
        <w:pStyle w:val="FBCVListas"/>
        <w:numPr>
          <w:ilvl w:val="1"/>
          <w:numId w:val="3"/>
        </w:numPr>
      </w:pPr>
      <w:r>
        <w:t>Nivel Preferente</w:t>
      </w:r>
    </w:p>
    <w:p w14:paraId="0AC9378D" w14:textId="264644D2" w:rsidR="00C54798" w:rsidRPr="00822170" w:rsidRDefault="00D53A1F" w:rsidP="00822170">
      <w:pPr>
        <w:pStyle w:val="FBCVListas"/>
        <w:numPr>
          <w:ilvl w:val="1"/>
          <w:numId w:val="3"/>
        </w:numPr>
      </w:pPr>
      <w:r>
        <w:t>Nivel 1ª Zonal</w:t>
      </w:r>
    </w:p>
    <w:p w14:paraId="6464C907" w14:textId="77777777" w:rsidR="00C54798" w:rsidRPr="00822170" w:rsidRDefault="00C54798" w:rsidP="00822170">
      <w:pPr>
        <w:pStyle w:val="FBCVListas"/>
      </w:pPr>
      <w:r w:rsidRPr="00822170">
        <w:t>Fase Campeonatos</w:t>
      </w:r>
    </w:p>
    <w:p w14:paraId="09810336" w14:textId="77777777" w:rsidR="00C54798" w:rsidRPr="00822170" w:rsidRDefault="00C54798" w:rsidP="00822170">
      <w:pPr>
        <w:pStyle w:val="FBCVListas"/>
        <w:numPr>
          <w:ilvl w:val="1"/>
          <w:numId w:val="3"/>
        </w:numPr>
      </w:pPr>
      <w:r w:rsidRPr="00822170">
        <w:t>Campeonato Autonómico</w:t>
      </w:r>
    </w:p>
    <w:p w14:paraId="3564F726" w14:textId="77777777" w:rsidR="00C54798" w:rsidRPr="00822170" w:rsidRDefault="00C54798" w:rsidP="00822170">
      <w:pPr>
        <w:pStyle w:val="FBCVListas"/>
        <w:numPr>
          <w:ilvl w:val="1"/>
          <w:numId w:val="3"/>
        </w:numPr>
      </w:pPr>
      <w:r w:rsidRPr="00822170">
        <w:t>Campeonato Preferente</w:t>
      </w:r>
    </w:p>
    <w:p w14:paraId="7D6A400C" w14:textId="77777777" w:rsidR="00C54798" w:rsidRPr="00822170" w:rsidRDefault="00C54798" w:rsidP="00822170">
      <w:pPr>
        <w:pStyle w:val="FBCVListas"/>
        <w:numPr>
          <w:ilvl w:val="1"/>
          <w:numId w:val="3"/>
        </w:numPr>
      </w:pPr>
      <w:r w:rsidRPr="00822170">
        <w:t>Campeonato 1ª Zonal</w:t>
      </w:r>
    </w:p>
    <w:p w14:paraId="702804FE" w14:textId="77777777" w:rsidR="00C54798" w:rsidRPr="00822170" w:rsidRDefault="00C54798" w:rsidP="00822170">
      <w:pPr>
        <w:pStyle w:val="FBCVListas"/>
        <w:numPr>
          <w:ilvl w:val="1"/>
          <w:numId w:val="3"/>
        </w:numPr>
      </w:pPr>
      <w:r w:rsidRPr="00822170">
        <w:t>Campeonato 2ª Zonal</w:t>
      </w:r>
    </w:p>
    <w:p w14:paraId="4A546F32" w14:textId="1E19881E" w:rsidR="00C54798" w:rsidRDefault="00C54798" w:rsidP="00C54798">
      <w:r>
        <w:t xml:space="preserve">Los derechos de inscripción en cada uno de los </w:t>
      </w:r>
      <w:r w:rsidR="008962E6">
        <w:t>Niveles</w:t>
      </w:r>
      <w:r>
        <w:t xml:space="preserve"> vendrán determinados por la clasificación en los Campeonatos de la temporada anterior, por la clasificación </w:t>
      </w:r>
      <w:r>
        <w:lastRenderedPageBreak/>
        <w:t>de las respectivas FAP y por las plazas vacantes cubiertas según el procedimiento establecido.</w:t>
      </w:r>
    </w:p>
    <w:p w14:paraId="243AB2CC" w14:textId="75F72FF8" w:rsidR="00C54798" w:rsidRDefault="00C54798" w:rsidP="00C54798">
      <w:r>
        <w:t xml:space="preserve">La participación en cada uno de los </w:t>
      </w:r>
      <w:r w:rsidR="008962E6">
        <w:t>Campeonatos</w:t>
      </w:r>
      <w:r>
        <w:t xml:space="preserve"> vendrá </w:t>
      </w:r>
      <w:proofErr w:type="gramStart"/>
      <w:r>
        <w:t>determinado</w:t>
      </w:r>
      <w:proofErr w:type="gramEnd"/>
      <w:r>
        <w:t xml:space="preserve"> por la clasificación en cada uno de los Niveles, según se determine en cada uno de ellos.</w:t>
      </w:r>
    </w:p>
    <w:p w14:paraId="7AEA0995" w14:textId="77777777" w:rsidR="00C54798" w:rsidRDefault="00C54798" w:rsidP="00C54798">
      <w:r>
        <w:t>En el caso de alcanzar una inscripción de 120 equipos, se creará el Cto 2ª Zonal y realizarán los ajustes necesarios en los Sistemas de Competición para establecer la participación en cada Cto.</w:t>
      </w:r>
    </w:p>
    <w:p w14:paraId="5CB6895C" w14:textId="77777777" w:rsidR="00C54798" w:rsidRDefault="00C54798" w:rsidP="00C85395">
      <w:pPr>
        <w:pStyle w:val="Ttulo2"/>
      </w:pPr>
      <w:r>
        <w:t>fase niveles</w:t>
      </w:r>
    </w:p>
    <w:p w14:paraId="61C063EA" w14:textId="77777777" w:rsidR="00C54798" w:rsidRDefault="00C54798" w:rsidP="00C85395">
      <w:pPr>
        <w:pStyle w:val="Ttulo3"/>
      </w:pPr>
      <w:r>
        <w:t xml:space="preserve">Equipos y </w:t>
      </w:r>
      <w:r w:rsidRPr="00C85395">
        <w:t>distribución</w:t>
      </w:r>
    </w:p>
    <w:p w14:paraId="2CC5EB84" w14:textId="77777777" w:rsidR="00C54798" w:rsidRDefault="00C54798" w:rsidP="00C54798">
      <w:r>
        <w:t>Los equipos serán distribuidos en grupos de 6 equipos cada uno, asignados por proximidad geográfica, con la siguiente estructura por Niveles.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3202"/>
        <w:gridCol w:w="3251"/>
      </w:tblGrid>
      <w:tr w:rsidR="00C54798" w:rsidRPr="00822170" w14:paraId="226C8676" w14:textId="77777777" w:rsidTr="00AF7806">
        <w:trPr>
          <w:trHeight w:val="284"/>
          <w:jc w:val="center"/>
        </w:trPr>
        <w:tc>
          <w:tcPr>
            <w:tcW w:w="1944" w:type="dxa"/>
            <w:vAlign w:val="center"/>
          </w:tcPr>
          <w:p w14:paraId="3FE8E2D2" w14:textId="77777777" w:rsidR="00C54798" w:rsidRPr="00822170" w:rsidRDefault="00C54798" w:rsidP="00822170">
            <w:pPr>
              <w:pStyle w:val="Ttulo5"/>
              <w:rPr>
                <w:b/>
              </w:rPr>
            </w:pPr>
          </w:p>
        </w:tc>
        <w:tc>
          <w:tcPr>
            <w:tcW w:w="3202" w:type="dxa"/>
            <w:vAlign w:val="center"/>
          </w:tcPr>
          <w:p w14:paraId="64527125" w14:textId="77777777" w:rsidR="00C54798" w:rsidRPr="00822170" w:rsidRDefault="00C54798" w:rsidP="00822170">
            <w:pPr>
              <w:pStyle w:val="Ttulo5"/>
              <w:rPr>
                <w:b/>
              </w:rPr>
            </w:pPr>
            <w:r w:rsidRPr="00822170">
              <w:rPr>
                <w:b/>
              </w:rPr>
              <w:t>Equipos</w:t>
            </w:r>
          </w:p>
        </w:tc>
        <w:tc>
          <w:tcPr>
            <w:tcW w:w="3251" w:type="dxa"/>
            <w:vAlign w:val="center"/>
          </w:tcPr>
          <w:p w14:paraId="49CB96FF" w14:textId="77777777" w:rsidR="00C54798" w:rsidRPr="00822170" w:rsidRDefault="00C54798" w:rsidP="00822170">
            <w:pPr>
              <w:pStyle w:val="Ttulo5"/>
              <w:rPr>
                <w:b/>
              </w:rPr>
            </w:pPr>
            <w:r w:rsidRPr="00822170">
              <w:rPr>
                <w:b/>
              </w:rPr>
              <w:t>Grupos</w:t>
            </w:r>
          </w:p>
        </w:tc>
      </w:tr>
      <w:tr w:rsidR="00C54798" w:rsidRPr="00822170" w14:paraId="1F4DB1D2" w14:textId="77777777" w:rsidTr="00AF7806">
        <w:trPr>
          <w:trHeight w:val="284"/>
          <w:jc w:val="center"/>
        </w:trPr>
        <w:tc>
          <w:tcPr>
            <w:tcW w:w="1944" w:type="dxa"/>
            <w:vAlign w:val="center"/>
          </w:tcPr>
          <w:p w14:paraId="386F1DD5" w14:textId="70CB012E" w:rsidR="00C54798" w:rsidRPr="00822170" w:rsidRDefault="00D53A1F" w:rsidP="00822170">
            <w:pPr>
              <w:pStyle w:val="Ttulo5"/>
              <w:rPr>
                <w:b/>
              </w:rPr>
            </w:pPr>
            <w:r>
              <w:rPr>
                <w:b/>
              </w:rPr>
              <w:t>Nivel Autonómico</w:t>
            </w:r>
          </w:p>
        </w:tc>
        <w:tc>
          <w:tcPr>
            <w:tcW w:w="3202" w:type="dxa"/>
            <w:vAlign w:val="center"/>
          </w:tcPr>
          <w:p w14:paraId="19D83A5D" w14:textId="77777777" w:rsidR="00C54798" w:rsidRPr="00822170" w:rsidRDefault="00C54798" w:rsidP="00822170">
            <w:pPr>
              <w:pStyle w:val="Ttulo5"/>
            </w:pPr>
            <w:r w:rsidRPr="00822170">
              <w:t>12 equipos</w:t>
            </w:r>
          </w:p>
        </w:tc>
        <w:tc>
          <w:tcPr>
            <w:tcW w:w="3251" w:type="dxa"/>
            <w:vAlign w:val="center"/>
          </w:tcPr>
          <w:p w14:paraId="1743CE4A" w14:textId="77777777" w:rsidR="00C54798" w:rsidRPr="00822170" w:rsidRDefault="00C54798" w:rsidP="00822170">
            <w:pPr>
              <w:pStyle w:val="Ttulo5"/>
            </w:pPr>
            <w:r w:rsidRPr="00822170">
              <w:t>2 grupos</w:t>
            </w:r>
          </w:p>
        </w:tc>
      </w:tr>
      <w:tr w:rsidR="00C54798" w:rsidRPr="00822170" w14:paraId="4C1D59C7" w14:textId="77777777" w:rsidTr="00AF7806">
        <w:trPr>
          <w:trHeight w:val="284"/>
          <w:jc w:val="center"/>
        </w:trPr>
        <w:tc>
          <w:tcPr>
            <w:tcW w:w="1944" w:type="dxa"/>
            <w:vAlign w:val="center"/>
          </w:tcPr>
          <w:p w14:paraId="02AB7CF7" w14:textId="36F93A32" w:rsidR="00C54798" w:rsidRPr="00822170" w:rsidRDefault="00D53A1F" w:rsidP="00822170">
            <w:pPr>
              <w:pStyle w:val="Ttulo5"/>
              <w:rPr>
                <w:b/>
              </w:rPr>
            </w:pPr>
            <w:r>
              <w:rPr>
                <w:b/>
              </w:rPr>
              <w:t>Nivel Preferente</w:t>
            </w:r>
          </w:p>
        </w:tc>
        <w:tc>
          <w:tcPr>
            <w:tcW w:w="3202" w:type="dxa"/>
            <w:vAlign w:val="center"/>
          </w:tcPr>
          <w:p w14:paraId="07E5C1A3" w14:textId="77777777" w:rsidR="00C54798" w:rsidRPr="00822170" w:rsidRDefault="00C54798" w:rsidP="00822170">
            <w:pPr>
              <w:pStyle w:val="Ttulo5"/>
            </w:pPr>
            <w:r w:rsidRPr="00822170">
              <w:t>36 equipos</w:t>
            </w:r>
          </w:p>
        </w:tc>
        <w:tc>
          <w:tcPr>
            <w:tcW w:w="3251" w:type="dxa"/>
            <w:vAlign w:val="center"/>
          </w:tcPr>
          <w:p w14:paraId="14423CA6" w14:textId="77777777" w:rsidR="00C54798" w:rsidRPr="00822170" w:rsidRDefault="00C54798" w:rsidP="00822170">
            <w:pPr>
              <w:pStyle w:val="Ttulo5"/>
            </w:pPr>
            <w:r w:rsidRPr="00822170">
              <w:t>6 grupos</w:t>
            </w:r>
          </w:p>
        </w:tc>
      </w:tr>
      <w:tr w:rsidR="00C54798" w:rsidRPr="00822170" w14:paraId="474E4F82" w14:textId="77777777" w:rsidTr="00AF7806">
        <w:trPr>
          <w:trHeight w:val="284"/>
          <w:jc w:val="center"/>
        </w:trPr>
        <w:tc>
          <w:tcPr>
            <w:tcW w:w="1944" w:type="dxa"/>
            <w:vAlign w:val="center"/>
          </w:tcPr>
          <w:p w14:paraId="1D09FBB4" w14:textId="123A6D01" w:rsidR="00C54798" w:rsidRPr="00822170" w:rsidRDefault="00D53A1F" w:rsidP="00822170">
            <w:pPr>
              <w:pStyle w:val="Ttulo5"/>
              <w:rPr>
                <w:b/>
              </w:rPr>
            </w:pPr>
            <w:r>
              <w:rPr>
                <w:b/>
              </w:rPr>
              <w:t>Nivel 1ª Zonal</w:t>
            </w:r>
          </w:p>
        </w:tc>
        <w:tc>
          <w:tcPr>
            <w:tcW w:w="3202" w:type="dxa"/>
            <w:vAlign w:val="center"/>
          </w:tcPr>
          <w:p w14:paraId="2309E070" w14:textId="77777777" w:rsidR="00C54798" w:rsidRPr="00822170" w:rsidRDefault="00C54798" w:rsidP="00822170">
            <w:pPr>
              <w:pStyle w:val="Ttulo5"/>
            </w:pPr>
            <w:r w:rsidRPr="00822170">
              <w:t>Inscripción abierta</w:t>
            </w:r>
          </w:p>
        </w:tc>
        <w:tc>
          <w:tcPr>
            <w:tcW w:w="3251" w:type="dxa"/>
            <w:vAlign w:val="center"/>
          </w:tcPr>
          <w:p w14:paraId="4CF3FD6E" w14:textId="77777777" w:rsidR="00C54798" w:rsidRPr="00822170" w:rsidRDefault="00C54798" w:rsidP="00822170">
            <w:pPr>
              <w:pStyle w:val="Ttulo5"/>
            </w:pPr>
            <w:r w:rsidRPr="00822170">
              <w:t>Tantos grupos como necesite el número de equipos inscritos</w:t>
            </w:r>
          </w:p>
        </w:tc>
      </w:tr>
    </w:tbl>
    <w:p w14:paraId="01EA7274" w14:textId="45001B9D" w:rsidR="00C54798" w:rsidRDefault="00C54798" w:rsidP="005131C9">
      <w:r w:rsidRPr="00A4298C">
        <w:t xml:space="preserve">En cada uno de los grupos se disputará una liga a doble vuelta, todos contra todos, estableciéndose al final una clasificación del 1º al </w:t>
      </w:r>
      <w:r>
        <w:t>último</w:t>
      </w:r>
      <w:r w:rsidRPr="00A4298C">
        <w:t xml:space="preserve"> dentro de cada grupo.</w:t>
      </w:r>
    </w:p>
    <w:p w14:paraId="1A357AD3" w14:textId="77777777" w:rsidR="00C54798" w:rsidRDefault="00C54798" w:rsidP="00C85395">
      <w:pPr>
        <w:pStyle w:val="Ttulo3"/>
      </w:pPr>
      <w:r>
        <w:t>Clasificación para la Fase de Campeonatos</w:t>
      </w:r>
    </w:p>
    <w:tbl>
      <w:tblPr>
        <w:tblStyle w:val="Tablaconcuadrcula"/>
        <w:tblW w:w="91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1828"/>
        <w:gridCol w:w="1815"/>
        <w:gridCol w:w="1798"/>
        <w:gridCol w:w="1715"/>
      </w:tblGrid>
      <w:tr w:rsidR="00C54798" w:rsidRPr="00822170" w14:paraId="158ADAD1" w14:textId="77777777" w:rsidTr="00AF7806">
        <w:trPr>
          <w:trHeight w:val="388"/>
          <w:jc w:val="center"/>
        </w:trPr>
        <w:tc>
          <w:tcPr>
            <w:tcW w:w="1944" w:type="dxa"/>
            <w:vAlign w:val="center"/>
          </w:tcPr>
          <w:p w14:paraId="10B5AA5A" w14:textId="77777777" w:rsidR="00C54798" w:rsidRPr="005131C9" w:rsidRDefault="00C54798" w:rsidP="00822170">
            <w:pPr>
              <w:pStyle w:val="Ttulo6"/>
              <w:rPr>
                <w:b/>
              </w:rPr>
            </w:pPr>
          </w:p>
        </w:tc>
        <w:tc>
          <w:tcPr>
            <w:tcW w:w="1828" w:type="dxa"/>
            <w:vAlign w:val="center"/>
          </w:tcPr>
          <w:p w14:paraId="245503EE" w14:textId="77777777" w:rsidR="00C54798" w:rsidRPr="00822170" w:rsidRDefault="00C54798" w:rsidP="00822170">
            <w:pPr>
              <w:pStyle w:val="Ttulo5"/>
              <w:rPr>
                <w:b/>
              </w:rPr>
            </w:pPr>
            <w:r w:rsidRPr="00822170">
              <w:rPr>
                <w:b/>
              </w:rPr>
              <w:t>Cto Autonómico</w:t>
            </w:r>
          </w:p>
        </w:tc>
        <w:tc>
          <w:tcPr>
            <w:tcW w:w="1815" w:type="dxa"/>
            <w:vAlign w:val="center"/>
          </w:tcPr>
          <w:p w14:paraId="6C849501" w14:textId="77777777" w:rsidR="00C54798" w:rsidRPr="00822170" w:rsidRDefault="00C54798" w:rsidP="00822170">
            <w:pPr>
              <w:pStyle w:val="Ttulo5"/>
              <w:rPr>
                <w:b/>
              </w:rPr>
            </w:pPr>
            <w:r w:rsidRPr="00822170">
              <w:rPr>
                <w:b/>
              </w:rPr>
              <w:t>Cto Preferente</w:t>
            </w:r>
          </w:p>
        </w:tc>
        <w:tc>
          <w:tcPr>
            <w:tcW w:w="1798" w:type="dxa"/>
            <w:vAlign w:val="center"/>
          </w:tcPr>
          <w:p w14:paraId="35553582" w14:textId="77777777" w:rsidR="00C54798" w:rsidRPr="00822170" w:rsidRDefault="00C54798" w:rsidP="00822170">
            <w:pPr>
              <w:pStyle w:val="Ttulo5"/>
              <w:rPr>
                <w:b/>
              </w:rPr>
            </w:pPr>
            <w:r w:rsidRPr="00822170">
              <w:rPr>
                <w:b/>
              </w:rPr>
              <w:t>Cto 1ª Zonal</w:t>
            </w:r>
          </w:p>
        </w:tc>
        <w:tc>
          <w:tcPr>
            <w:tcW w:w="1715" w:type="dxa"/>
            <w:vAlign w:val="center"/>
          </w:tcPr>
          <w:p w14:paraId="20F296AB" w14:textId="77777777" w:rsidR="00C54798" w:rsidRPr="00822170" w:rsidRDefault="00C54798" w:rsidP="00822170">
            <w:pPr>
              <w:pStyle w:val="Ttulo5"/>
              <w:rPr>
                <w:b/>
              </w:rPr>
            </w:pPr>
            <w:r w:rsidRPr="00822170">
              <w:rPr>
                <w:b/>
              </w:rPr>
              <w:t>Cto. 2ª Zonal</w:t>
            </w:r>
          </w:p>
        </w:tc>
      </w:tr>
      <w:tr w:rsidR="00C54798" w:rsidRPr="00822170" w14:paraId="350516C8" w14:textId="77777777" w:rsidTr="00AF7806">
        <w:trPr>
          <w:trHeight w:val="722"/>
          <w:jc w:val="center"/>
        </w:trPr>
        <w:tc>
          <w:tcPr>
            <w:tcW w:w="1944" w:type="dxa"/>
            <w:vAlign w:val="center"/>
          </w:tcPr>
          <w:p w14:paraId="0AF93C5A" w14:textId="667474DC" w:rsidR="00C54798" w:rsidRPr="005131C9" w:rsidRDefault="00D53A1F" w:rsidP="00822170">
            <w:pPr>
              <w:pStyle w:val="Ttulo5"/>
              <w:rPr>
                <w:b/>
              </w:rPr>
            </w:pPr>
            <w:r>
              <w:rPr>
                <w:b/>
              </w:rPr>
              <w:t>Nivel Autonómico</w:t>
            </w:r>
          </w:p>
        </w:tc>
        <w:tc>
          <w:tcPr>
            <w:tcW w:w="1828" w:type="dxa"/>
            <w:vAlign w:val="center"/>
          </w:tcPr>
          <w:p w14:paraId="168CF38F" w14:textId="77777777" w:rsidR="00C54798" w:rsidRPr="00822170" w:rsidRDefault="00C54798" w:rsidP="00822170">
            <w:pPr>
              <w:pStyle w:val="Ttulo5"/>
            </w:pPr>
            <w:r w:rsidRPr="00822170">
              <w:t>1º, 2º, 3º y 4º clasificados de cada grupo</w:t>
            </w:r>
          </w:p>
          <w:p w14:paraId="38686488" w14:textId="77777777" w:rsidR="00C54798" w:rsidRPr="00822170" w:rsidRDefault="00C54798" w:rsidP="00822170">
            <w:pPr>
              <w:pStyle w:val="Ttulo5"/>
            </w:pPr>
            <w:r w:rsidRPr="00822170">
              <w:t>(8)</w:t>
            </w:r>
          </w:p>
        </w:tc>
        <w:tc>
          <w:tcPr>
            <w:tcW w:w="1815" w:type="dxa"/>
            <w:vAlign w:val="center"/>
          </w:tcPr>
          <w:p w14:paraId="17E575FF" w14:textId="77777777" w:rsidR="00C54798" w:rsidRPr="00822170" w:rsidRDefault="00C54798" w:rsidP="00822170">
            <w:pPr>
              <w:pStyle w:val="Ttulo5"/>
            </w:pPr>
            <w:r w:rsidRPr="00822170">
              <w:t>Resto de equipos de cada grupo</w:t>
            </w:r>
          </w:p>
          <w:p w14:paraId="58EC8124" w14:textId="77777777" w:rsidR="00C54798" w:rsidRPr="00822170" w:rsidRDefault="00C54798" w:rsidP="00822170">
            <w:pPr>
              <w:pStyle w:val="Ttulo5"/>
            </w:pPr>
            <w:r w:rsidRPr="00822170">
              <w:t>(4)</w:t>
            </w:r>
          </w:p>
        </w:tc>
        <w:tc>
          <w:tcPr>
            <w:tcW w:w="1798" w:type="dxa"/>
            <w:vAlign w:val="center"/>
          </w:tcPr>
          <w:p w14:paraId="04232330" w14:textId="77777777" w:rsidR="00C54798" w:rsidRPr="00822170" w:rsidRDefault="00C54798" w:rsidP="00822170">
            <w:pPr>
              <w:pStyle w:val="Ttulo6"/>
            </w:pPr>
          </w:p>
        </w:tc>
        <w:tc>
          <w:tcPr>
            <w:tcW w:w="1715" w:type="dxa"/>
          </w:tcPr>
          <w:p w14:paraId="5309AB7F" w14:textId="77777777" w:rsidR="00C54798" w:rsidRPr="00822170" w:rsidRDefault="00C54798" w:rsidP="00822170">
            <w:pPr>
              <w:pStyle w:val="Ttulo6"/>
            </w:pPr>
          </w:p>
        </w:tc>
      </w:tr>
      <w:tr w:rsidR="00C54798" w:rsidRPr="00822170" w14:paraId="50F9011E" w14:textId="77777777" w:rsidTr="00AF7806">
        <w:trPr>
          <w:trHeight w:val="722"/>
          <w:jc w:val="center"/>
        </w:trPr>
        <w:tc>
          <w:tcPr>
            <w:tcW w:w="1944" w:type="dxa"/>
            <w:vAlign w:val="center"/>
          </w:tcPr>
          <w:p w14:paraId="1F47C2DC" w14:textId="1CB4104A" w:rsidR="00C54798" w:rsidRPr="005131C9" w:rsidRDefault="00D53A1F" w:rsidP="00822170">
            <w:pPr>
              <w:pStyle w:val="Ttulo5"/>
              <w:rPr>
                <w:b/>
              </w:rPr>
            </w:pPr>
            <w:r>
              <w:rPr>
                <w:b/>
              </w:rPr>
              <w:t>Nivel Preferente</w:t>
            </w:r>
          </w:p>
        </w:tc>
        <w:tc>
          <w:tcPr>
            <w:tcW w:w="1828" w:type="dxa"/>
            <w:vAlign w:val="center"/>
          </w:tcPr>
          <w:p w14:paraId="1F0B4159" w14:textId="77777777" w:rsidR="00C54798" w:rsidRPr="00822170" w:rsidRDefault="00C54798" w:rsidP="00822170">
            <w:pPr>
              <w:pStyle w:val="Ttulo6"/>
            </w:pPr>
          </w:p>
        </w:tc>
        <w:tc>
          <w:tcPr>
            <w:tcW w:w="1815" w:type="dxa"/>
            <w:vAlign w:val="center"/>
          </w:tcPr>
          <w:p w14:paraId="0DD6BB7E" w14:textId="58611519" w:rsidR="00C54798" w:rsidRPr="00822170" w:rsidRDefault="00C54798" w:rsidP="00822170">
            <w:pPr>
              <w:pStyle w:val="Ttulo5"/>
            </w:pPr>
            <w:r w:rsidRPr="00822170">
              <w:t xml:space="preserve">1º </w:t>
            </w:r>
            <w:r w:rsidR="00FF45F3">
              <w:t>,</w:t>
            </w:r>
            <w:r w:rsidRPr="00822170">
              <w:t>2</w:t>
            </w:r>
            <w:r w:rsidR="00FF45F3">
              <w:t>, 3</w:t>
            </w:r>
            <w:r w:rsidRPr="00822170">
              <w:t>º clasificados de cada grupo</w:t>
            </w:r>
            <w:r w:rsidR="00FF45F3">
              <w:t xml:space="preserve"> y DOS mejores 4º</w:t>
            </w:r>
          </w:p>
          <w:p w14:paraId="01E3812E" w14:textId="2647B8F4" w:rsidR="00C54798" w:rsidRPr="00822170" w:rsidRDefault="00C54798" w:rsidP="00822170">
            <w:pPr>
              <w:pStyle w:val="Ttulo5"/>
            </w:pPr>
            <w:r w:rsidRPr="00822170">
              <w:t>(2</w:t>
            </w:r>
            <w:r w:rsidR="00FF45F3">
              <w:t>0</w:t>
            </w:r>
            <w:r w:rsidRPr="00822170">
              <w:t>)</w:t>
            </w:r>
          </w:p>
        </w:tc>
        <w:tc>
          <w:tcPr>
            <w:tcW w:w="1798" w:type="dxa"/>
            <w:vAlign w:val="center"/>
          </w:tcPr>
          <w:p w14:paraId="0FDF823A" w14:textId="77777777" w:rsidR="00C54798" w:rsidRPr="00822170" w:rsidRDefault="00C54798" w:rsidP="00822170">
            <w:pPr>
              <w:pStyle w:val="Ttulo5"/>
            </w:pPr>
            <w:r w:rsidRPr="00822170">
              <w:t>Resto de equipos de cada grupo</w:t>
            </w:r>
          </w:p>
          <w:p w14:paraId="0C93AD9D" w14:textId="6A31B50D" w:rsidR="00C54798" w:rsidRPr="00822170" w:rsidRDefault="00C54798" w:rsidP="00822170">
            <w:pPr>
              <w:pStyle w:val="Ttulo5"/>
            </w:pPr>
            <w:r w:rsidRPr="00822170">
              <w:t>(</w:t>
            </w:r>
            <w:r w:rsidR="00FF45F3">
              <w:t>16</w:t>
            </w:r>
            <w:r w:rsidRPr="00822170">
              <w:t>)</w:t>
            </w:r>
          </w:p>
        </w:tc>
        <w:tc>
          <w:tcPr>
            <w:tcW w:w="1715" w:type="dxa"/>
          </w:tcPr>
          <w:p w14:paraId="18780F8B" w14:textId="77777777" w:rsidR="00C54798" w:rsidRPr="00822170" w:rsidRDefault="00C54798" w:rsidP="00822170">
            <w:pPr>
              <w:pStyle w:val="Ttulo6"/>
            </w:pPr>
          </w:p>
        </w:tc>
      </w:tr>
      <w:tr w:rsidR="00C54798" w:rsidRPr="00822170" w14:paraId="42F5D5E5" w14:textId="77777777" w:rsidTr="00AF7806">
        <w:trPr>
          <w:trHeight w:val="722"/>
          <w:jc w:val="center"/>
        </w:trPr>
        <w:tc>
          <w:tcPr>
            <w:tcW w:w="1944" w:type="dxa"/>
            <w:vAlign w:val="center"/>
          </w:tcPr>
          <w:p w14:paraId="7BACA985" w14:textId="42E19DBB" w:rsidR="00C54798" w:rsidRPr="005131C9" w:rsidRDefault="00D53A1F" w:rsidP="00822170">
            <w:pPr>
              <w:pStyle w:val="Ttulo5"/>
              <w:rPr>
                <w:b/>
              </w:rPr>
            </w:pPr>
            <w:r>
              <w:rPr>
                <w:b/>
              </w:rPr>
              <w:t>Nivel 1ª Zonal</w:t>
            </w:r>
          </w:p>
        </w:tc>
        <w:tc>
          <w:tcPr>
            <w:tcW w:w="1828" w:type="dxa"/>
            <w:vAlign w:val="center"/>
          </w:tcPr>
          <w:p w14:paraId="29F05A6A" w14:textId="77777777" w:rsidR="00C54798" w:rsidRPr="00822170" w:rsidRDefault="00C54798" w:rsidP="00822170">
            <w:pPr>
              <w:pStyle w:val="Ttulo6"/>
            </w:pPr>
          </w:p>
        </w:tc>
        <w:tc>
          <w:tcPr>
            <w:tcW w:w="1815" w:type="dxa"/>
            <w:vAlign w:val="center"/>
          </w:tcPr>
          <w:p w14:paraId="04C95B2B" w14:textId="77777777" w:rsidR="00C54798" w:rsidRPr="00822170" w:rsidRDefault="00C54798" w:rsidP="00822170">
            <w:pPr>
              <w:pStyle w:val="Ttulo6"/>
            </w:pPr>
          </w:p>
        </w:tc>
        <w:tc>
          <w:tcPr>
            <w:tcW w:w="1798" w:type="dxa"/>
            <w:vAlign w:val="center"/>
          </w:tcPr>
          <w:p w14:paraId="3BBB3F1D" w14:textId="77777777" w:rsidR="00C54798" w:rsidRPr="00822170" w:rsidRDefault="00C54798" w:rsidP="00822170">
            <w:pPr>
              <w:pStyle w:val="Ttulo5"/>
            </w:pPr>
            <w:r w:rsidRPr="00822170">
              <w:t>1º clasificados de cada grupo y los mejores 2º necesarios</w:t>
            </w:r>
          </w:p>
          <w:p w14:paraId="197101BF" w14:textId="1F5AEDEB" w:rsidR="00C54798" w:rsidRPr="00822170" w:rsidRDefault="00C54798" w:rsidP="00822170">
            <w:pPr>
              <w:pStyle w:val="Ttulo5"/>
            </w:pPr>
            <w:r w:rsidRPr="00822170">
              <w:t>(</w:t>
            </w:r>
            <w:r w:rsidR="00FF45F3">
              <w:t>24</w:t>
            </w:r>
            <w:r w:rsidRPr="00822170">
              <w:t>)</w:t>
            </w:r>
            <w:r w:rsidR="008962E6">
              <w:t xml:space="preserve"> (*)</w:t>
            </w:r>
          </w:p>
        </w:tc>
        <w:tc>
          <w:tcPr>
            <w:tcW w:w="1715" w:type="dxa"/>
            <w:vAlign w:val="center"/>
          </w:tcPr>
          <w:p w14:paraId="1F5CB76F" w14:textId="77777777" w:rsidR="00C54798" w:rsidRPr="00822170" w:rsidRDefault="00C54798" w:rsidP="00822170">
            <w:pPr>
              <w:pStyle w:val="Ttulo5"/>
            </w:pPr>
            <w:r w:rsidRPr="00822170">
              <w:t>Resto de equipos de cada grupo</w:t>
            </w:r>
          </w:p>
        </w:tc>
      </w:tr>
    </w:tbl>
    <w:p w14:paraId="6C1B9159" w14:textId="646CE746" w:rsidR="00C54798" w:rsidRDefault="00360F2D" w:rsidP="00360F2D">
      <w:r>
        <w:t xml:space="preserve">(*) en el caso de ser necesario para garantizar la clasificación en Cto 1ª Zonal de los 1º clasificados de cada grupo de </w:t>
      </w:r>
      <w:r w:rsidR="00D53A1F">
        <w:t>Nivel 1ª Zonal</w:t>
      </w:r>
      <w:r>
        <w:t xml:space="preserve">, se creará un grupo más en Cto 1ª Zonal. </w:t>
      </w:r>
      <w:r w:rsidR="00C54798">
        <w:t xml:space="preserve">fase </w:t>
      </w:r>
      <w:r w:rsidR="00C54798" w:rsidRPr="00C85395">
        <w:t>campeonatos</w:t>
      </w:r>
    </w:p>
    <w:p w14:paraId="78A3F765" w14:textId="77777777" w:rsidR="00C54798" w:rsidRDefault="00C54798" w:rsidP="00C85395">
      <w:pPr>
        <w:pStyle w:val="Ttulo3"/>
      </w:pPr>
      <w:r>
        <w:t>Campeonato AUTONÓMICO</w:t>
      </w:r>
    </w:p>
    <w:p w14:paraId="4556C578" w14:textId="77777777" w:rsidR="00C54798" w:rsidRDefault="00C54798" w:rsidP="00C54798">
      <w:r>
        <w:t>Los equipos serán distribuidos en 1 grupo de 8 equipos.</w:t>
      </w:r>
    </w:p>
    <w:p w14:paraId="2CE2561A" w14:textId="77777777" w:rsidR="00C54798" w:rsidRDefault="00C54798" w:rsidP="00C54798">
      <w:r>
        <w:t>Se</w:t>
      </w:r>
      <w:r w:rsidRPr="00A4298C">
        <w:t xml:space="preserve"> disputará una liga a doble vuelta, todos contra todos, estableciéndose al final una clasificación del 1º al </w:t>
      </w:r>
      <w:r>
        <w:t>último dentro de cada grupo.</w:t>
      </w:r>
    </w:p>
    <w:p w14:paraId="020DDE31" w14:textId="77777777" w:rsidR="00C54798" w:rsidRPr="00573744" w:rsidRDefault="00C54798" w:rsidP="00C85395">
      <w:pPr>
        <w:pStyle w:val="Ttulo4"/>
      </w:pPr>
      <w:r w:rsidRPr="00573744">
        <w:lastRenderedPageBreak/>
        <w:t xml:space="preserve">Fase </w:t>
      </w:r>
      <w:r w:rsidRPr="00C85395">
        <w:t>Final</w:t>
      </w:r>
    </w:p>
    <w:p w14:paraId="6911C0DC" w14:textId="77777777" w:rsidR="00C54798" w:rsidRDefault="00C54798" w:rsidP="00C54798">
      <w:r w:rsidRPr="003977A3">
        <w:t>Los equip</w:t>
      </w:r>
      <w:r>
        <w:t>os clasificados del 1º al 4º</w:t>
      </w:r>
      <w:r w:rsidRPr="003977A3">
        <w:t xml:space="preserve">, disputarán la Fase Final por el sistema de liga a una sola vuelta </w:t>
      </w:r>
      <w:r>
        <w:t>por concentración</w:t>
      </w:r>
      <w:r w:rsidRPr="003977A3">
        <w:t>.</w:t>
      </w:r>
    </w:p>
    <w:tbl>
      <w:tblPr>
        <w:tblW w:w="3992" w:type="dxa"/>
        <w:jc w:val="center"/>
        <w:tblCellMar>
          <w:left w:w="70" w:type="dxa"/>
          <w:right w:w="70" w:type="dxa"/>
        </w:tblCellMar>
        <w:tblLook w:val="04A0" w:firstRow="1" w:lastRow="0" w:firstColumn="1" w:lastColumn="0" w:noHBand="0" w:noVBand="1"/>
      </w:tblPr>
      <w:tblGrid>
        <w:gridCol w:w="1802"/>
        <w:gridCol w:w="581"/>
        <w:gridCol w:w="1609"/>
      </w:tblGrid>
      <w:tr w:rsidR="00C54798" w:rsidRPr="00822170" w14:paraId="1B9993DA" w14:textId="77777777" w:rsidTr="00822170">
        <w:trPr>
          <w:trHeight w:val="300"/>
          <w:jc w:val="center"/>
        </w:trPr>
        <w:tc>
          <w:tcPr>
            <w:tcW w:w="1802" w:type="dxa"/>
            <w:shd w:val="clear" w:color="auto" w:fill="auto"/>
            <w:noWrap/>
            <w:vAlign w:val="bottom"/>
            <w:hideMark/>
          </w:tcPr>
          <w:p w14:paraId="6920A791" w14:textId="77777777" w:rsidR="00C54798" w:rsidRPr="00822170" w:rsidRDefault="00C54798" w:rsidP="00822170">
            <w:pPr>
              <w:pStyle w:val="Ttulo5"/>
              <w:rPr>
                <w:b/>
                <w:lang w:eastAsia="es-ES_tradnl"/>
              </w:rPr>
            </w:pPr>
            <w:r w:rsidRPr="00822170">
              <w:rPr>
                <w:b/>
                <w:lang w:eastAsia="es-ES_tradnl"/>
              </w:rPr>
              <w:t>Jornada 1</w:t>
            </w:r>
          </w:p>
        </w:tc>
        <w:tc>
          <w:tcPr>
            <w:tcW w:w="581" w:type="dxa"/>
            <w:shd w:val="clear" w:color="auto" w:fill="auto"/>
            <w:noWrap/>
            <w:vAlign w:val="bottom"/>
            <w:hideMark/>
          </w:tcPr>
          <w:p w14:paraId="24C948E2" w14:textId="77777777" w:rsidR="00C54798" w:rsidRPr="00822170" w:rsidRDefault="00C54798" w:rsidP="00822170">
            <w:pPr>
              <w:pStyle w:val="Ttulo6"/>
              <w:rPr>
                <w:b/>
                <w:lang w:eastAsia="es-ES_tradnl"/>
              </w:rPr>
            </w:pPr>
            <w:r w:rsidRPr="00822170">
              <w:rPr>
                <w:b/>
                <w:lang w:eastAsia="es-ES_tradnl"/>
              </w:rPr>
              <w:t> </w:t>
            </w:r>
          </w:p>
        </w:tc>
        <w:tc>
          <w:tcPr>
            <w:tcW w:w="1609" w:type="dxa"/>
            <w:shd w:val="clear" w:color="auto" w:fill="auto"/>
            <w:noWrap/>
            <w:vAlign w:val="bottom"/>
            <w:hideMark/>
          </w:tcPr>
          <w:p w14:paraId="58FDCC75" w14:textId="77777777" w:rsidR="00C54798" w:rsidRPr="00822170" w:rsidRDefault="00C54798" w:rsidP="00822170">
            <w:pPr>
              <w:pStyle w:val="Ttulo6"/>
              <w:rPr>
                <w:b/>
                <w:lang w:eastAsia="es-ES_tradnl"/>
              </w:rPr>
            </w:pPr>
          </w:p>
        </w:tc>
      </w:tr>
      <w:tr w:rsidR="00C54798" w:rsidRPr="00C71AE3" w14:paraId="0FCB4F86" w14:textId="77777777" w:rsidTr="00822170">
        <w:trPr>
          <w:trHeight w:val="300"/>
          <w:jc w:val="center"/>
        </w:trPr>
        <w:tc>
          <w:tcPr>
            <w:tcW w:w="1802" w:type="dxa"/>
            <w:shd w:val="clear" w:color="auto" w:fill="auto"/>
            <w:noWrap/>
            <w:hideMark/>
          </w:tcPr>
          <w:p w14:paraId="6DC9C286" w14:textId="77777777" w:rsidR="00C54798" w:rsidRPr="004F27E3" w:rsidRDefault="00C54798" w:rsidP="00822170">
            <w:pPr>
              <w:pStyle w:val="Ttulo5"/>
            </w:pPr>
            <w:r>
              <w:t>4º clasificado</w:t>
            </w:r>
          </w:p>
        </w:tc>
        <w:tc>
          <w:tcPr>
            <w:tcW w:w="581" w:type="dxa"/>
            <w:shd w:val="clear" w:color="auto" w:fill="auto"/>
            <w:noWrap/>
            <w:vAlign w:val="bottom"/>
            <w:hideMark/>
          </w:tcPr>
          <w:p w14:paraId="70386E96" w14:textId="77777777" w:rsidR="00C54798" w:rsidRPr="00C71AE3" w:rsidRDefault="00C54798" w:rsidP="00822170">
            <w:pPr>
              <w:pStyle w:val="Ttulo5"/>
              <w:rPr>
                <w:lang w:eastAsia="es-ES_tradnl"/>
              </w:rPr>
            </w:pPr>
            <w:r w:rsidRPr="00C71AE3">
              <w:rPr>
                <w:lang w:eastAsia="es-ES_tradnl"/>
              </w:rPr>
              <w:t>vs.</w:t>
            </w:r>
          </w:p>
        </w:tc>
        <w:tc>
          <w:tcPr>
            <w:tcW w:w="1609" w:type="dxa"/>
            <w:shd w:val="clear" w:color="auto" w:fill="auto"/>
            <w:noWrap/>
            <w:hideMark/>
          </w:tcPr>
          <w:p w14:paraId="3FF75D83" w14:textId="0ED85791" w:rsidR="00C54798" w:rsidRPr="004F27E3" w:rsidRDefault="00C54798" w:rsidP="00822170">
            <w:pPr>
              <w:pStyle w:val="Ttulo5"/>
            </w:pPr>
            <w:r>
              <w:t>1 º clasificado</w:t>
            </w:r>
          </w:p>
        </w:tc>
      </w:tr>
      <w:tr w:rsidR="00C54798" w:rsidRPr="00C71AE3" w14:paraId="378BF11D" w14:textId="77777777" w:rsidTr="00822170">
        <w:trPr>
          <w:trHeight w:val="300"/>
          <w:jc w:val="center"/>
        </w:trPr>
        <w:tc>
          <w:tcPr>
            <w:tcW w:w="1802" w:type="dxa"/>
            <w:shd w:val="clear" w:color="auto" w:fill="auto"/>
            <w:noWrap/>
            <w:hideMark/>
          </w:tcPr>
          <w:p w14:paraId="05B66E7F" w14:textId="1CA41DC2" w:rsidR="00C54798" w:rsidRPr="004F27E3" w:rsidRDefault="00C54798" w:rsidP="00822170">
            <w:pPr>
              <w:pStyle w:val="Ttulo5"/>
            </w:pPr>
            <w:r>
              <w:t>2 º clasificado</w:t>
            </w:r>
          </w:p>
        </w:tc>
        <w:tc>
          <w:tcPr>
            <w:tcW w:w="581" w:type="dxa"/>
            <w:shd w:val="clear" w:color="auto" w:fill="auto"/>
            <w:noWrap/>
            <w:vAlign w:val="bottom"/>
            <w:hideMark/>
          </w:tcPr>
          <w:p w14:paraId="42B9B50F" w14:textId="77777777" w:rsidR="00C54798" w:rsidRPr="00C71AE3" w:rsidRDefault="00C54798" w:rsidP="00822170">
            <w:pPr>
              <w:pStyle w:val="Ttulo5"/>
              <w:rPr>
                <w:lang w:eastAsia="es-ES_tradnl"/>
              </w:rPr>
            </w:pPr>
            <w:r w:rsidRPr="00C71AE3">
              <w:rPr>
                <w:lang w:eastAsia="es-ES_tradnl"/>
              </w:rPr>
              <w:t>vs.</w:t>
            </w:r>
          </w:p>
        </w:tc>
        <w:tc>
          <w:tcPr>
            <w:tcW w:w="1609" w:type="dxa"/>
            <w:shd w:val="clear" w:color="auto" w:fill="auto"/>
            <w:noWrap/>
            <w:hideMark/>
          </w:tcPr>
          <w:p w14:paraId="6963DFC1" w14:textId="5F166B46" w:rsidR="00C54798" w:rsidRPr="004F27E3" w:rsidRDefault="00C54798" w:rsidP="00822170">
            <w:pPr>
              <w:pStyle w:val="Ttulo5"/>
            </w:pPr>
            <w:r>
              <w:t>3 º clasificado</w:t>
            </w:r>
          </w:p>
        </w:tc>
      </w:tr>
      <w:tr w:rsidR="00C54798" w:rsidRPr="00822170" w14:paraId="109077B0" w14:textId="77777777" w:rsidTr="00822170">
        <w:trPr>
          <w:trHeight w:val="300"/>
          <w:jc w:val="center"/>
        </w:trPr>
        <w:tc>
          <w:tcPr>
            <w:tcW w:w="1802" w:type="dxa"/>
            <w:shd w:val="clear" w:color="auto" w:fill="auto"/>
            <w:noWrap/>
            <w:vAlign w:val="bottom"/>
            <w:hideMark/>
          </w:tcPr>
          <w:p w14:paraId="0EADC4FF" w14:textId="77777777" w:rsidR="00C54798" w:rsidRPr="00822170" w:rsidRDefault="00C54798" w:rsidP="00822170">
            <w:pPr>
              <w:pStyle w:val="Ttulo5"/>
              <w:rPr>
                <w:b/>
                <w:lang w:eastAsia="es-ES_tradnl"/>
              </w:rPr>
            </w:pPr>
            <w:r w:rsidRPr="00822170">
              <w:rPr>
                <w:b/>
                <w:lang w:eastAsia="es-ES_tradnl"/>
              </w:rPr>
              <w:t>Jornada 2</w:t>
            </w:r>
          </w:p>
        </w:tc>
        <w:tc>
          <w:tcPr>
            <w:tcW w:w="581" w:type="dxa"/>
            <w:shd w:val="clear" w:color="auto" w:fill="auto"/>
            <w:noWrap/>
            <w:vAlign w:val="bottom"/>
            <w:hideMark/>
          </w:tcPr>
          <w:p w14:paraId="3B6B2DD9" w14:textId="77777777" w:rsidR="00C54798" w:rsidRPr="00822170" w:rsidRDefault="00C54798" w:rsidP="00822170">
            <w:pPr>
              <w:pStyle w:val="Ttulo6"/>
              <w:rPr>
                <w:b/>
                <w:lang w:eastAsia="es-ES_tradnl"/>
              </w:rPr>
            </w:pPr>
            <w:r w:rsidRPr="00822170">
              <w:rPr>
                <w:b/>
                <w:lang w:eastAsia="es-ES_tradnl"/>
              </w:rPr>
              <w:t> </w:t>
            </w:r>
          </w:p>
        </w:tc>
        <w:tc>
          <w:tcPr>
            <w:tcW w:w="1609" w:type="dxa"/>
            <w:shd w:val="clear" w:color="auto" w:fill="auto"/>
            <w:noWrap/>
            <w:vAlign w:val="bottom"/>
            <w:hideMark/>
          </w:tcPr>
          <w:p w14:paraId="19CAB50D" w14:textId="77777777" w:rsidR="00C54798" w:rsidRPr="00822170" w:rsidRDefault="00C54798" w:rsidP="00822170">
            <w:pPr>
              <w:pStyle w:val="Ttulo6"/>
              <w:rPr>
                <w:b/>
                <w:lang w:eastAsia="es-ES_tradnl"/>
              </w:rPr>
            </w:pPr>
          </w:p>
        </w:tc>
      </w:tr>
      <w:tr w:rsidR="00C54798" w:rsidRPr="00C71AE3" w14:paraId="39D72984" w14:textId="77777777" w:rsidTr="00822170">
        <w:trPr>
          <w:trHeight w:val="300"/>
          <w:jc w:val="center"/>
        </w:trPr>
        <w:tc>
          <w:tcPr>
            <w:tcW w:w="1802" w:type="dxa"/>
            <w:shd w:val="clear" w:color="auto" w:fill="auto"/>
            <w:noWrap/>
            <w:hideMark/>
          </w:tcPr>
          <w:p w14:paraId="114C44C0" w14:textId="77777777" w:rsidR="00C54798" w:rsidRPr="004F27E3" w:rsidRDefault="00C54798" w:rsidP="00822170">
            <w:pPr>
              <w:pStyle w:val="Ttulo5"/>
            </w:pPr>
            <w:r>
              <w:t>4 º clasificado</w:t>
            </w:r>
          </w:p>
        </w:tc>
        <w:tc>
          <w:tcPr>
            <w:tcW w:w="581" w:type="dxa"/>
            <w:shd w:val="clear" w:color="auto" w:fill="auto"/>
            <w:noWrap/>
            <w:vAlign w:val="bottom"/>
            <w:hideMark/>
          </w:tcPr>
          <w:p w14:paraId="35F63ADD" w14:textId="77777777" w:rsidR="00C54798" w:rsidRPr="00C71AE3" w:rsidRDefault="00C54798" w:rsidP="00822170">
            <w:pPr>
              <w:pStyle w:val="Ttulo5"/>
              <w:rPr>
                <w:lang w:eastAsia="es-ES_tradnl"/>
              </w:rPr>
            </w:pPr>
            <w:r w:rsidRPr="00C71AE3">
              <w:rPr>
                <w:lang w:eastAsia="es-ES_tradnl"/>
              </w:rPr>
              <w:t>vs.</w:t>
            </w:r>
          </w:p>
        </w:tc>
        <w:tc>
          <w:tcPr>
            <w:tcW w:w="1609" w:type="dxa"/>
            <w:shd w:val="clear" w:color="auto" w:fill="auto"/>
            <w:noWrap/>
            <w:hideMark/>
          </w:tcPr>
          <w:p w14:paraId="423D0434" w14:textId="7A1E476D" w:rsidR="00C54798" w:rsidRPr="004F27E3" w:rsidRDefault="00C54798" w:rsidP="00822170">
            <w:pPr>
              <w:pStyle w:val="Ttulo5"/>
            </w:pPr>
            <w:r>
              <w:t>2 º clasificado</w:t>
            </w:r>
          </w:p>
        </w:tc>
      </w:tr>
      <w:tr w:rsidR="00C54798" w:rsidRPr="00C71AE3" w14:paraId="2D7F2F06" w14:textId="77777777" w:rsidTr="00822170">
        <w:trPr>
          <w:trHeight w:val="300"/>
          <w:jc w:val="center"/>
        </w:trPr>
        <w:tc>
          <w:tcPr>
            <w:tcW w:w="1802" w:type="dxa"/>
            <w:shd w:val="clear" w:color="auto" w:fill="auto"/>
            <w:noWrap/>
            <w:hideMark/>
          </w:tcPr>
          <w:p w14:paraId="0E6072A4" w14:textId="76A7091F" w:rsidR="00C54798" w:rsidRPr="004F27E3" w:rsidRDefault="00C54798" w:rsidP="00822170">
            <w:pPr>
              <w:pStyle w:val="Ttulo5"/>
            </w:pPr>
            <w:r>
              <w:t>3 º clasificado</w:t>
            </w:r>
          </w:p>
        </w:tc>
        <w:tc>
          <w:tcPr>
            <w:tcW w:w="581" w:type="dxa"/>
            <w:shd w:val="clear" w:color="auto" w:fill="auto"/>
            <w:noWrap/>
            <w:vAlign w:val="bottom"/>
            <w:hideMark/>
          </w:tcPr>
          <w:p w14:paraId="251AAE35" w14:textId="77777777" w:rsidR="00C54798" w:rsidRPr="00C71AE3" w:rsidRDefault="00C54798" w:rsidP="00822170">
            <w:pPr>
              <w:pStyle w:val="Ttulo5"/>
              <w:rPr>
                <w:lang w:eastAsia="es-ES_tradnl"/>
              </w:rPr>
            </w:pPr>
            <w:r w:rsidRPr="00C71AE3">
              <w:rPr>
                <w:lang w:eastAsia="es-ES_tradnl"/>
              </w:rPr>
              <w:t>vs.</w:t>
            </w:r>
          </w:p>
        </w:tc>
        <w:tc>
          <w:tcPr>
            <w:tcW w:w="1609" w:type="dxa"/>
            <w:shd w:val="clear" w:color="auto" w:fill="auto"/>
            <w:noWrap/>
            <w:hideMark/>
          </w:tcPr>
          <w:p w14:paraId="0B99FCAD" w14:textId="0115D317" w:rsidR="00C54798" w:rsidRPr="004F27E3" w:rsidRDefault="00C54798" w:rsidP="00822170">
            <w:pPr>
              <w:pStyle w:val="Ttulo5"/>
            </w:pPr>
            <w:r>
              <w:t>1 º clasificado</w:t>
            </w:r>
          </w:p>
        </w:tc>
      </w:tr>
      <w:tr w:rsidR="00C54798" w:rsidRPr="00822170" w14:paraId="5A7B43BF" w14:textId="77777777" w:rsidTr="00822170">
        <w:trPr>
          <w:trHeight w:val="300"/>
          <w:jc w:val="center"/>
        </w:trPr>
        <w:tc>
          <w:tcPr>
            <w:tcW w:w="1802" w:type="dxa"/>
            <w:shd w:val="clear" w:color="auto" w:fill="auto"/>
            <w:noWrap/>
            <w:vAlign w:val="bottom"/>
            <w:hideMark/>
          </w:tcPr>
          <w:p w14:paraId="033BB92C" w14:textId="77777777" w:rsidR="00C54798" w:rsidRPr="00822170" w:rsidRDefault="00C54798" w:rsidP="00822170">
            <w:pPr>
              <w:pStyle w:val="Ttulo5"/>
              <w:rPr>
                <w:b/>
                <w:lang w:eastAsia="es-ES_tradnl"/>
              </w:rPr>
            </w:pPr>
            <w:r w:rsidRPr="00822170">
              <w:rPr>
                <w:b/>
                <w:lang w:eastAsia="es-ES_tradnl"/>
              </w:rPr>
              <w:t>Jornada 3</w:t>
            </w:r>
          </w:p>
        </w:tc>
        <w:tc>
          <w:tcPr>
            <w:tcW w:w="581" w:type="dxa"/>
            <w:shd w:val="clear" w:color="auto" w:fill="auto"/>
            <w:noWrap/>
            <w:vAlign w:val="bottom"/>
            <w:hideMark/>
          </w:tcPr>
          <w:p w14:paraId="253B851C" w14:textId="77777777" w:rsidR="00C54798" w:rsidRPr="00822170" w:rsidRDefault="00C54798" w:rsidP="00822170">
            <w:pPr>
              <w:pStyle w:val="Ttulo6"/>
              <w:rPr>
                <w:b/>
                <w:lang w:eastAsia="es-ES_tradnl"/>
              </w:rPr>
            </w:pPr>
            <w:r w:rsidRPr="00822170">
              <w:rPr>
                <w:b/>
                <w:lang w:eastAsia="es-ES_tradnl"/>
              </w:rPr>
              <w:t> </w:t>
            </w:r>
          </w:p>
        </w:tc>
        <w:tc>
          <w:tcPr>
            <w:tcW w:w="1609" w:type="dxa"/>
            <w:shd w:val="clear" w:color="auto" w:fill="auto"/>
            <w:noWrap/>
            <w:vAlign w:val="bottom"/>
            <w:hideMark/>
          </w:tcPr>
          <w:p w14:paraId="776E3885" w14:textId="77777777" w:rsidR="00C54798" w:rsidRPr="00822170" w:rsidRDefault="00C54798" w:rsidP="00822170">
            <w:pPr>
              <w:pStyle w:val="Ttulo6"/>
              <w:rPr>
                <w:b/>
                <w:lang w:eastAsia="es-ES_tradnl"/>
              </w:rPr>
            </w:pPr>
          </w:p>
        </w:tc>
      </w:tr>
      <w:tr w:rsidR="00C54798" w:rsidRPr="00C71AE3" w14:paraId="34D1E409" w14:textId="77777777" w:rsidTr="00822170">
        <w:trPr>
          <w:trHeight w:val="300"/>
          <w:jc w:val="center"/>
        </w:trPr>
        <w:tc>
          <w:tcPr>
            <w:tcW w:w="1802" w:type="dxa"/>
            <w:shd w:val="clear" w:color="auto" w:fill="auto"/>
            <w:noWrap/>
            <w:hideMark/>
          </w:tcPr>
          <w:p w14:paraId="45E2D2EC" w14:textId="77777777" w:rsidR="00C54798" w:rsidRPr="004F27E3" w:rsidRDefault="00C54798" w:rsidP="00822170">
            <w:pPr>
              <w:pStyle w:val="Ttulo5"/>
            </w:pPr>
            <w:r>
              <w:t>3 º clasificado</w:t>
            </w:r>
          </w:p>
        </w:tc>
        <w:tc>
          <w:tcPr>
            <w:tcW w:w="581" w:type="dxa"/>
            <w:shd w:val="clear" w:color="auto" w:fill="auto"/>
            <w:noWrap/>
            <w:vAlign w:val="bottom"/>
            <w:hideMark/>
          </w:tcPr>
          <w:p w14:paraId="29C28E17" w14:textId="77777777" w:rsidR="00C54798" w:rsidRPr="00C71AE3" w:rsidRDefault="00C54798" w:rsidP="00822170">
            <w:pPr>
              <w:pStyle w:val="Ttulo5"/>
              <w:rPr>
                <w:lang w:eastAsia="es-ES_tradnl"/>
              </w:rPr>
            </w:pPr>
            <w:r w:rsidRPr="00C71AE3">
              <w:rPr>
                <w:lang w:eastAsia="es-ES_tradnl"/>
              </w:rPr>
              <w:t>vs.</w:t>
            </w:r>
          </w:p>
        </w:tc>
        <w:tc>
          <w:tcPr>
            <w:tcW w:w="1609" w:type="dxa"/>
            <w:shd w:val="clear" w:color="auto" w:fill="auto"/>
            <w:noWrap/>
            <w:hideMark/>
          </w:tcPr>
          <w:p w14:paraId="27D1C07B" w14:textId="77777777" w:rsidR="00C54798" w:rsidRPr="004F27E3" w:rsidRDefault="00C54798" w:rsidP="00822170">
            <w:pPr>
              <w:pStyle w:val="Ttulo5"/>
            </w:pPr>
            <w:r>
              <w:t>4 º clasificado</w:t>
            </w:r>
          </w:p>
        </w:tc>
      </w:tr>
      <w:tr w:rsidR="00C54798" w:rsidRPr="00C71AE3" w14:paraId="09073924" w14:textId="77777777" w:rsidTr="00822170">
        <w:trPr>
          <w:trHeight w:val="300"/>
          <w:jc w:val="center"/>
        </w:trPr>
        <w:tc>
          <w:tcPr>
            <w:tcW w:w="1802" w:type="dxa"/>
            <w:shd w:val="clear" w:color="auto" w:fill="auto"/>
            <w:noWrap/>
            <w:hideMark/>
          </w:tcPr>
          <w:p w14:paraId="7325ED55" w14:textId="77777777" w:rsidR="00C54798" w:rsidRPr="004F27E3" w:rsidRDefault="00C54798" w:rsidP="00822170">
            <w:pPr>
              <w:pStyle w:val="Ttulo5"/>
            </w:pPr>
            <w:r>
              <w:t>1 º clasificado</w:t>
            </w:r>
          </w:p>
        </w:tc>
        <w:tc>
          <w:tcPr>
            <w:tcW w:w="581" w:type="dxa"/>
            <w:shd w:val="clear" w:color="auto" w:fill="auto"/>
            <w:noWrap/>
            <w:vAlign w:val="bottom"/>
            <w:hideMark/>
          </w:tcPr>
          <w:p w14:paraId="110EBB56" w14:textId="77777777" w:rsidR="00C54798" w:rsidRPr="00C71AE3" w:rsidRDefault="00C54798" w:rsidP="00822170">
            <w:pPr>
              <w:pStyle w:val="Ttulo5"/>
              <w:rPr>
                <w:lang w:eastAsia="es-ES_tradnl"/>
              </w:rPr>
            </w:pPr>
            <w:r w:rsidRPr="00C71AE3">
              <w:rPr>
                <w:lang w:eastAsia="es-ES_tradnl"/>
              </w:rPr>
              <w:t>vs.</w:t>
            </w:r>
          </w:p>
        </w:tc>
        <w:tc>
          <w:tcPr>
            <w:tcW w:w="1609" w:type="dxa"/>
            <w:shd w:val="clear" w:color="auto" w:fill="auto"/>
            <w:noWrap/>
            <w:hideMark/>
          </w:tcPr>
          <w:p w14:paraId="7D35839E" w14:textId="77777777" w:rsidR="00C54798" w:rsidRPr="00AE05CE" w:rsidRDefault="00C54798" w:rsidP="00822170">
            <w:pPr>
              <w:pStyle w:val="Ttulo5"/>
            </w:pPr>
            <w:r>
              <w:t>2 º clasificado</w:t>
            </w:r>
          </w:p>
        </w:tc>
      </w:tr>
    </w:tbl>
    <w:p w14:paraId="7527CD8D" w14:textId="77777777" w:rsidR="00C54798" w:rsidRPr="00573744" w:rsidRDefault="00C54798" w:rsidP="00C85395">
      <w:pPr>
        <w:pStyle w:val="Ttulo4"/>
      </w:pPr>
      <w:r>
        <w:t>Derechos para la siguiente temporada</w:t>
      </w:r>
    </w:p>
    <w:p w14:paraId="13059243" w14:textId="40F14830" w:rsidR="00C54798" w:rsidRPr="00BF4886" w:rsidRDefault="00C54798" w:rsidP="00C54798">
      <w:r>
        <w:t xml:space="preserve">Todos los equipos del Cto Autonómico (8), tendrán el derecho a participar en el </w:t>
      </w:r>
      <w:r w:rsidR="00D53A1F">
        <w:t>Nivel Autonómico</w:t>
      </w:r>
      <w:r>
        <w:t xml:space="preserve"> en la siguiente temporada.</w:t>
      </w:r>
    </w:p>
    <w:p w14:paraId="57C8C784" w14:textId="77777777" w:rsidR="00C54798" w:rsidRDefault="00C54798" w:rsidP="00C85395">
      <w:pPr>
        <w:pStyle w:val="Ttulo3"/>
      </w:pPr>
      <w:r w:rsidRPr="00C85395">
        <w:t>Campeonato</w:t>
      </w:r>
      <w:r>
        <w:t xml:space="preserve"> PREFERENTE</w:t>
      </w:r>
    </w:p>
    <w:p w14:paraId="4C9AEF1D" w14:textId="2E65E2B3" w:rsidR="00C54798" w:rsidRDefault="00C54798" w:rsidP="00C54798">
      <w:r>
        <w:t xml:space="preserve">Los equipos serán distribuidos en </w:t>
      </w:r>
      <w:r w:rsidR="00FF45F3">
        <w:t>3</w:t>
      </w:r>
      <w:r>
        <w:t xml:space="preserve"> grupos de 8 equipos</w:t>
      </w:r>
    </w:p>
    <w:p w14:paraId="6ED41568" w14:textId="77777777" w:rsidR="00C54798" w:rsidRDefault="00C54798" w:rsidP="00C54798">
      <w:r>
        <w:t>Se</w:t>
      </w:r>
      <w:r w:rsidRPr="00A4298C">
        <w:t xml:space="preserve"> disputará una liga a doble vuelta, todos contra todos, estableciéndose al final una clasificación del 1º al </w:t>
      </w:r>
      <w:r>
        <w:t>último dentro de cada grupo.</w:t>
      </w:r>
    </w:p>
    <w:p w14:paraId="594629DF" w14:textId="77777777" w:rsidR="00C54798" w:rsidRDefault="00C54798" w:rsidP="00C85395">
      <w:pPr>
        <w:pStyle w:val="Ttulo4"/>
      </w:pPr>
      <w:r>
        <w:t>Cuartos, Semifinales y Final</w:t>
      </w:r>
    </w:p>
    <w:p w14:paraId="73C129D9" w14:textId="2218A352" w:rsidR="00C54798" w:rsidRDefault="00C54798" w:rsidP="00C54798">
      <w:r w:rsidRPr="003977A3">
        <w:t>Los equip</w:t>
      </w:r>
      <w:r>
        <w:t>os clasificados 1º, 2º de cada grupo</w:t>
      </w:r>
      <w:r w:rsidR="00FF45F3">
        <w:t xml:space="preserve"> y DOS mejores 3º</w:t>
      </w:r>
      <w:r w:rsidRPr="003977A3">
        <w:t xml:space="preserve">, disputarán </w:t>
      </w:r>
      <w:r>
        <w:t xml:space="preserve">los Cuartos </w:t>
      </w:r>
      <w:r w:rsidRPr="00255ED5">
        <w:t xml:space="preserve">por sistema de copa, quedando los vencedores clasificados para </w:t>
      </w:r>
      <w:r>
        <w:t>Semifinales del Cto. P</w:t>
      </w:r>
      <w:r w:rsidRPr="00255ED5">
        <w:t>referente.</w:t>
      </w:r>
    </w:p>
    <w:p w14:paraId="546F61DE" w14:textId="77777777" w:rsidR="00C54798" w:rsidRDefault="00C54798" w:rsidP="00C54798">
      <w:r w:rsidRPr="003977A3">
        <w:t>Los equip</w:t>
      </w:r>
      <w:r>
        <w:t xml:space="preserve">os clasificados </w:t>
      </w:r>
      <w:r w:rsidRPr="003977A3">
        <w:t>disputarán la</w:t>
      </w:r>
      <w:r>
        <w:t>s Semifinales</w:t>
      </w:r>
      <w:r w:rsidRPr="003977A3">
        <w:t xml:space="preserve"> </w:t>
      </w:r>
      <w:r w:rsidRPr="00255ED5">
        <w:t xml:space="preserve">por sistema de copa, quedando los vencedores clasificados para la </w:t>
      </w:r>
      <w:r>
        <w:t>Final del Cto. Preferente</w:t>
      </w:r>
      <w:r w:rsidRPr="00255ED5">
        <w:t>.</w:t>
      </w:r>
    </w:p>
    <w:p w14:paraId="500A5B30" w14:textId="77777777" w:rsidR="00C54798" w:rsidRDefault="00C54798" w:rsidP="00C54798">
      <w:r>
        <w:t>L</w:t>
      </w:r>
      <w:r w:rsidRPr="00255ED5">
        <w:t xml:space="preserve">a </w:t>
      </w:r>
      <w:r>
        <w:t>Final</w:t>
      </w:r>
      <w:r w:rsidRPr="00AD6FFA">
        <w:t xml:space="preserve"> </w:t>
      </w:r>
      <w:r>
        <w:t>del Cto. Preferente se disputará</w:t>
      </w:r>
      <w:r w:rsidRPr="00255ED5">
        <w:t xml:space="preserve"> a partido único en sede por determinar</w:t>
      </w:r>
      <w:r>
        <w:t>.</w:t>
      </w:r>
    </w:p>
    <w:p w14:paraId="38591C9A" w14:textId="1CF94BC1" w:rsidR="00C54798" w:rsidRDefault="00C54798" w:rsidP="00C54798">
      <w:r>
        <w:t>Se realizará u</w:t>
      </w:r>
      <w:r w:rsidR="00FF45F3">
        <w:t xml:space="preserve">na distribución </w:t>
      </w:r>
      <w:r>
        <w:t>de los equipos clasificados para determinar los emparejamientos de Cuartos, evitando el emparejamiento de equipos del mismo grupo d</w:t>
      </w:r>
      <w:r w:rsidRPr="00463561">
        <w:t>e la Fase Campeonatos</w:t>
      </w:r>
      <w:r>
        <w:t>, quedando establecido el cuadro de emparejamientos hasta la Final.</w:t>
      </w:r>
    </w:p>
    <w:p w14:paraId="34B06C3B" w14:textId="77777777" w:rsidR="00C54798" w:rsidRPr="00573744" w:rsidRDefault="00C54798" w:rsidP="00C85395">
      <w:pPr>
        <w:pStyle w:val="Ttulo4"/>
      </w:pPr>
      <w:r w:rsidRPr="00C85395">
        <w:t>Derechos</w:t>
      </w:r>
      <w:r>
        <w:t xml:space="preserve"> </w:t>
      </w:r>
      <w:r w:rsidRPr="00C85395">
        <w:t>para</w:t>
      </w:r>
      <w:r>
        <w:t xml:space="preserve"> la siguiente temporada</w:t>
      </w:r>
    </w:p>
    <w:p w14:paraId="6F34ED45" w14:textId="036B3887" w:rsidR="00C54798" w:rsidRPr="00FF5B64" w:rsidRDefault="00C54798" w:rsidP="00C54798">
      <w:r w:rsidRPr="00FF5B64">
        <w:t xml:space="preserve">Los equipos del Cto Preferente que disputen </w:t>
      </w:r>
      <w:r>
        <w:t>la Final</w:t>
      </w:r>
      <w:r w:rsidRPr="00FF5B64">
        <w:t xml:space="preserve"> (</w:t>
      </w:r>
      <w:r>
        <w:t>2</w:t>
      </w:r>
      <w:r w:rsidRPr="00FF5B64">
        <w:t xml:space="preserve">), tendrán el derecho a participar en el </w:t>
      </w:r>
      <w:r w:rsidR="00D53A1F">
        <w:t>Nivel Autonómico</w:t>
      </w:r>
      <w:r w:rsidRPr="00FF5B64">
        <w:t xml:space="preserve"> </w:t>
      </w:r>
      <w:r>
        <w:t xml:space="preserve">en </w:t>
      </w:r>
      <w:r w:rsidRPr="00FF5B64">
        <w:t>la siguiente temporada.</w:t>
      </w:r>
    </w:p>
    <w:p w14:paraId="5C7F681A" w14:textId="4364336A" w:rsidR="00C54798" w:rsidRPr="00FF5B64" w:rsidRDefault="00C54798" w:rsidP="00C54798">
      <w:r w:rsidRPr="00FF5B64">
        <w:t xml:space="preserve">El resto de los equipos participantes en el Cto Preferente, tendrán el derecho a participar en el </w:t>
      </w:r>
      <w:r w:rsidR="00D53A1F">
        <w:t>Nivel Preferente</w:t>
      </w:r>
      <w:r w:rsidRPr="00FF5B64">
        <w:t xml:space="preserve"> </w:t>
      </w:r>
      <w:r>
        <w:t>en</w:t>
      </w:r>
      <w:r w:rsidRPr="00FF5B64">
        <w:t xml:space="preserve"> la siguiente temporada</w:t>
      </w:r>
      <w:r>
        <w:t>.</w:t>
      </w:r>
    </w:p>
    <w:p w14:paraId="1EC986FD" w14:textId="77777777" w:rsidR="00C54798" w:rsidRDefault="00C54798" w:rsidP="00C85395">
      <w:pPr>
        <w:pStyle w:val="Ttulo3"/>
      </w:pPr>
      <w:r>
        <w:t>Campeonato 1ª ZONAL</w:t>
      </w:r>
    </w:p>
    <w:p w14:paraId="344C4DB6" w14:textId="14BA1979" w:rsidR="00C54798" w:rsidRDefault="00C54798" w:rsidP="00C54798">
      <w:r>
        <w:lastRenderedPageBreak/>
        <w:t xml:space="preserve">Los equipos serán distribuidos en </w:t>
      </w:r>
      <w:r w:rsidR="008744A6">
        <w:t>5</w:t>
      </w:r>
      <w:r>
        <w:t xml:space="preserve"> grupos de 8 equipos.</w:t>
      </w:r>
    </w:p>
    <w:p w14:paraId="5CAEE536" w14:textId="76152EF7" w:rsidR="0013626A" w:rsidRDefault="0013626A" w:rsidP="0013626A">
      <w:r>
        <w:t xml:space="preserve">En el caso de ser necesario para garantizar la clasificación en Cto 1ª Zonal de los 1º clasificados de cada grupo de </w:t>
      </w:r>
      <w:r w:rsidR="00D53A1F">
        <w:t>Nivel 1ª Zonal</w:t>
      </w:r>
      <w:r>
        <w:t>, se creará un grupo más en Cto 1ª Zonal.</w:t>
      </w:r>
    </w:p>
    <w:p w14:paraId="6E4E02A0" w14:textId="0FF38294" w:rsidR="00C54798" w:rsidRDefault="00C54798" w:rsidP="00C54798">
      <w:r>
        <w:t>Se</w:t>
      </w:r>
      <w:r w:rsidRPr="00A4298C">
        <w:t xml:space="preserve"> disputará una liga a doble vuelta, todos contra todos, estableciéndose al final una clasificación del 1º al </w:t>
      </w:r>
      <w:r>
        <w:t>último dentro de cada grupo.</w:t>
      </w:r>
    </w:p>
    <w:p w14:paraId="41C7A737" w14:textId="77777777" w:rsidR="00C54798" w:rsidRDefault="00C54798" w:rsidP="00C85395">
      <w:pPr>
        <w:pStyle w:val="Ttulo4"/>
      </w:pPr>
      <w:r>
        <w:t>Octavos, Cuartos, Semifinales y Final</w:t>
      </w:r>
    </w:p>
    <w:p w14:paraId="2366C2D2" w14:textId="0AFA5F54" w:rsidR="00C54798" w:rsidRDefault="00C54798" w:rsidP="00C54798">
      <w:r w:rsidRPr="003977A3">
        <w:t>Los equip</w:t>
      </w:r>
      <w:r>
        <w:t>os clasificados 1º, 2º, 3º de cada grupo</w:t>
      </w:r>
      <w:r w:rsidR="008744A6">
        <w:t xml:space="preserve"> y el mejor 4º</w:t>
      </w:r>
      <w:r>
        <w:t xml:space="preserve">, disputarán los Octavos </w:t>
      </w:r>
      <w:r w:rsidRPr="00255ED5">
        <w:t>por sistema de copa,</w:t>
      </w:r>
      <w:r>
        <w:t xml:space="preserve"> </w:t>
      </w:r>
      <w:r w:rsidRPr="00255ED5">
        <w:t>quedando los vencedores clasificados para l</w:t>
      </w:r>
      <w:r>
        <w:t>os Cuartos</w:t>
      </w:r>
      <w:r w:rsidRPr="00255ED5">
        <w:t>.</w:t>
      </w:r>
    </w:p>
    <w:p w14:paraId="384CC3F6" w14:textId="77777777" w:rsidR="00C54798" w:rsidRDefault="00C54798" w:rsidP="00C54798">
      <w:r w:rsidRPr="003977A3">
        <w:t>Los equip</w:t>
      </w:r>
      <w:r>
        <w:t xml:space="preserve">os clasificados, disputarán los Cuartos </w:t>
      </w:r>
      <w:r w:rsidRPr="00255ED5">
        <w:t>por sistema de copa,</w:t>
      </w:r>
      <w:r>
        <w:t xml:space="preserve"> </w:t>
      </w:r>
      <w:r w:rsidRPr="00255ED5">
        <w:t>quedando los vencedores clasificados para la</w:t>
      </w:r>
      <w:r>
        <w:t>s Semifinales</w:t>
      </w:r>
      <w:r w:rsidRPr="00255ED5">
        <w:t>.</w:t>
      </w:r>
    </w:p>
    <w:p w14:paraId="74068DC1" w14:textId="77777777" w:rsidR="00C54798" w:rsidRDefault="00C54798" w:rsidP="00C54798">
      <w:r w:rsidRPr="003977A3">
        <w:t>Los equip</w:t>
      </w:r>
      <w:r>
        <w:t xml:space="preserve">os clasificados </w:t>
      </w:r>
      <w:r w:rsidRPr="003977A3">
        <w:t>disputarán la</w:t>
      </w:r>
      <w:r>
        <w:t>s Semifinales</w:t>
      </w:r>
      <w:r w:rsidRPr="003977A3">
        <w:t xml:space="preserve"> </w:t>
      </w:r>
      <w:r w:rsidRPr="00255ED5">
        <w:t xml:space="preserve">por sistema de copa, quedando los vencedores clasificados para la </w:t>
      </w:r>
      <w:r>
        <w:t>Final del Cto. 1ª Zonal</w:t>
      </w:r>
      <w:r w:rsidRPr="00255ED5">
        <w:t>.</w:t>
      </w:r>
    </w:p>
    <w:p w14:paraId="3A7919B4" w14:textId="77777777" w:rsidR="00C54798" w:rsidRDefault="00C54798" w:rsidP="00C54798">
      <w:r>
        <w:t>L</w:t>
      </w:r>
      <w:r w:rsidRPr="00255ED5">
        <w:t xml:space="preserve">a </w:t>
      </w:r>
      <w:r>
        <w:t>Final</w:t>
      </w:r>
      <w:r w:rsidRPr="00AD6FFA">
        <w:t xml:space="preserve"> </w:t>
      </w:r>
      <w:r>
        <w:t>del Cto. 1ª Zonal se disputará</w:t>
      </w:r>
      <w:r w:rsidRPr="00255ED5">
        <w:t xml:space="preserve"> a partido único en sede por determinar</w:t>
      </w:r>
      <w:r>
        <w:t>.</w:t>
      </w:r>
    </w:p>
    <w:p w14:paraId="52DBDA24" w14:textId="77777777" w:rsidR="00C54798" w:rsidRDefault="00C54798" w:rsidP="00C54798">
      <w:r>
        <w:t xml:space="preserve">Los equipos clasificados para </w:t>
      </w:r>
      <w:proofErr w:type="gramStart"/>
      <w:r>
        <w:t>Octavos,</w:t>
      </w:r>
      <w:proofErr w:type="gramEnd"/>
      <w:r>
        <w:t xml:space="preserve"> se distribuirán en las eliminatorias siguiendo prioritariamente criterios de clasificación y en la medida de lo posible criterios de proximidad geográfica, quedando establecido el cuadro de emparejamientos hasta la Final.</w:t>
      </w:r>
    </w:p>
    <w:p w14:paraId="2E40AEC1" w14:textId="77777777" w:rsidR="00C54798" w:rsidRPr="00573744" w:rsidRDefault="00C54798" w:rsidP="00C85395">
      <w:pPr>
        <w:pStyle w:val="Ttulo4"/>
      </w:pPr>
      <w:r>
        <w:t>Derechos para la siguiente temporada</w:t>
      </w:r>
    </w:p>
    <w:p w14:paraId="027CF6A3" w14:textId="10D5A0A5" w:rsidR="00C54798" w:rsidRDefault="00C54798" w:rsidP="00C54798">
      <w:r>
        <w:t>Los equipos del Cto 1ª Zonal clasificados 1º, 2º</w:t>
      </w:r>
      <w:r w:rsidR="008744A6">
        <w:t xml:space="preserve"> </w:t>
      </w:r>
      <w:r>
        <w:t xml:space="preserve">de cada uno de los grupos </w:t>
      </w:r>
      <w:r w:rsidR="008744A6">
        <w:t xml:space="preserve">y DOS mejores 3º </w:t>
      </w:r>
      <w:r>
        <w:t>(</w:t>
      </w:r>
      <w:r w:rsidR="008744A6">
        <w:t>1</w:t>
      </w:r>
      <w:r>
        <w:t xml:space="preserve">2), tendrán el derecho a participar en el </w:t>
      </w:r>
      <w:r w:rsidR="00D53A1F">
        <w:t>Nivel Preferente</w:t>
      </w:r>
      <w:r>
        <w:t xml:space="preserve"> en la siguiente temporada, el resto de los equipos tendrán derecho a participar en el </w:t>
      </w:r>
      <w:r w:rsidR="00D53A1F">
        <w:t>Nivel 1ª Zonal</w:t>
      </w:r>
      <w:r>
        <w:t>.</w:t>
      </w:r>
    </w:p>
    <w:p w14:paraId="0F0E7A7F" w14:textId="77777777" w:rsidR="00C54798" w:rsidRDefault="00C54798" w:rsidP="00C85395">
      <w:pPr>
        <w:pStyle w:val="Ttulo3"/>
      </w:pPr>
      <w:r w:rsidRPr="00C85395">
        <w:t>Campeonato</w:t>
      </w:r>
      <w:r>
        <w:t xml:space="preserve"> 2ª ZONAL</w:t>
      </w:r>
    </w:p>
    <w:p w14:paraId="397E2538" w14:textId="6E809CED" w:rsidR="00C54798" w:rsidRDefault="00C54798" w:rsidP="00C54798">
      <w:r>
        <w:t xml:space="preserve">Al ser la inscripción abierta en </w:t>
      </w:r>
      <w:r w:rsidR="00D53A1F">
        <w:t>Nivel 1ª Zonal</w:t>
      </w:r>
      <w:r>
        <w:t>, los equipos serán distribuidos en grupos de 8 equipos, configurándose tantos grupos como sea necesario.</w:t>
      </w:r>
    </w:p>
    <w:p w14:paraId="37669FF9" w14:textId="77777777" w:rsidR="00C54798" w:rsidRDefault="00C54798" w:rsidP="00C54798">
      <w:r>
        <w:t>Se</w:t>
      </w:r>
      <w:r w:rsidRPr="00A4298C">
        <w:t xml:space="preserve"> disputará una liga a doble vuelta, todos contra todos, estableciéndose al final una clasificación del 1º al </w:t>
      </w:r>
      <w:r>
        <w:t>último dentro de cada grupo.</w:t>
      </w:r>
    </w:p>
    <w:p w14:paraId="7713E9FF" w14:textId="77777777" w:rsidR="00C54798" w:rsidRDefault="00C54798" w:rsidP="00C85395">
      <w:pPr>
        <w:pStyle w:val="Ttulo4"/>
      </w:pPr>
      <w:r>
        <w:t>Octavos, Cuartos, Semifinales y Final</w:t>
      </w:r>
    </w:p>
    <w:p w14:paraId="5204D3F9" w14:textId="77777777" w:rsidR="00C54798" w:rsidRDefault="00C54798" w:rsidP="00C54798">
      <w:r w:rsidRPr="003977A3">
        <w:t>Los equip</w:t>
      </w:r>
      <w:r>
        <w:t xml:space="preserve">os clasificados 1º de cada grupo y los 2º, 3º y 4º necesarios, disputarán los Octavos </w:t>
      </w:r>
      <w:r w:rsidRPr="00255ED5">
        <w:t>por sistema de copa,</w:t>
      </w:r>
      <w:r>
        <w:t xml:space="preserve"> </w:t>
      </w:r>
      <w:r w:rsidRPr="00255ED5">
        <w:t>quedando los vencedores clasificados para l</w:t>
      </w:r>
      <w:r>
        <w:t>os Cuartos</w:t>
      </w:r>
      <w:r w:rsidRPr="00255ED5">
        <w:t>.</w:t>
      </w:r>
    </w:p>
    <w:p w14:paraId="1E44C682" w14:textId="77777777" w:rsidR="00C54798" w:rsidRDefault="00C54798" w:rsidP="00C54798">
      <w:r w:rsidRPr="003977A3">
        <w:t>Los equip</w:t>
      </w:r>
      <w:r>
        <w:t xml:space="preserve">os clasificados, disputarán los Cuartos </w:t>
      </w:r>
      <w:r w:rsidRPr="00255ED5">
        <w:t>por sistema de copa,</w:t>
      </w:r>
      <w:r>
        <w:t xml:space="preserve"> </w:t>
      </w:r>
      <w:r w:rsidRPr="00255ED5">
        <w:t>quedando los vencedores clasificados para la</w:t>
      </w:r>
      <w:r>
        <w:t>s Semifinales</w:t>
      </w:r>
      <w:r w:rsidRPr="00255ED5">
        <w:t>.</w:t>
      </w:r>
    </w:p>
    <w:p w14:paraId="4F8034E7" w14:textId="77777777" w:rsidR="00C54798" w:rsidRDefault="00C54798" w:rsidP="00C54798">
      <w:r w:rsidRPr="003977A3">
        <w:t>Los equip</w:t>
      </w:r>
      <w:r>
        <w:t xml:space="preserve">os clasificados </w:t>
      </w:r>
      <w:r w:rsidRPr="003977A3">
        <w:t>disputarán la</w:t>
      </w:r>
      <w:r>
        <w:t>s Semifinales</w:t>
      </w:r>
      <w:r w:rsidRPr="003977A3">
        <w:t xml:space="preserve"> </w:t>
      </w:r>
      <w:r w:rsidRPr="00255ED5">
        <w:t xml:space="preserve">por sistema de copa, quedando los vencedores clasificados para la </w:t>
      </w:r>
      <w:r>
        <w:t>Final del Cto. 2ª Zonal</w:t>
      </w:r>
      <w:r w:rsidRPr="00255ED5">
        <w:t>.</w:t>
      </w:r>
    </w:p>
    <w:p w14:paraId="047A6D4B" w14:textId="77777777" w:rsidR="00C54798" w:rsidRDefault="00C54798" w:rsidP="00C54798">
      <w:r>
        <w:t>L</w:t>
      </w:r>
      <w:r w:rsidRPr="00255ED5">
        <w:t xml:space="preserve">a </w:t>
      </w:r>
      <w:r>
        <w:t>Final</w:t>
      </w:r>
      <w:r w:rsidRPr="00AD6FFA">
        <w:t xml:space="preserve"> </w:t>
      </w:r>
      <w:r>
        <w:t>del Cto. 2ª Zonal se disputará</w:t>
      </w:r>
      <w:r w:rsidRPr="00255ED5">
        <w:t xml:space="preserve"> a partido único en sede por determinar</w:t>
      </w:r>
      <w:r>
        <w:t>.</w:t>
      </w:r>
    </w:p>
    <w:p w14:paraId="67BF94E2" w14:textId="77777777" w:rsidR="00C54798" w:rsidRDefault="00C54798" w:rsidP="00C54798">
      <w:r>
        <w:lastRenderedPageBreak/>
        <w:t xml:space="preserve">Los equipos clasificados para </w:t>
      </w:r>
      <w:proofErr w:type="gramStart"/>
      <w:r>
        <w:t>Octavos,</w:t>
      </w:r>
      <w:proofErr w:type="gramEnd"/>
      <w:r>
        <w:t xml:space="preserve"> se distribuirán en las eliminatorias siguiendo prioritariamente criterios de clasificación y en la medida de lo posible criterios de proximidad geográfica, quedando establecido el cuadro de emparejamientos hasta la Final.</w:t>
      </w:r>
    </w:p>
    <w:p w14:paraId="40E7E5D6" w14:textId="77777777" w:rsidR="00C54798" w:rsidRPr="00573744" w:rsidRDefault="00C54798" w:rsidP="00C85395">
      <w:pPr>
        <w:pStyle w:val="Ttulo4"/>
      </w:pPr>
      <w:r>
        <w:t>Derechos para la siguiente temporada</w:t>
      </w:r>
    </w:p>
    <w:p w14:paraId="1B69226E" w14:textId="571118C5" w:rsidR="00C54798" w:rsidRDefault="00C54798" w:rsidP="00C54798">
      <w:r>
        <w:t xml:space="preserve">Los equipos del Cto 2ª Zonal, tendrán el derecho a participar en el </w:t>
      </w:r>
      <w:r w:rsidR="00D53A1F">
        <w:t>Nivel 1ª Zonal</w:t>
      </w:r>
      <w:r>
        <w:t xml:space="preserve"> en la siguiente temporada.</w:t>
      </w:r>
    </w:p>
    <w:p w14:paraId="5EA5DE24" w14:textId="77777777" w:rsidR="003604B4" w:rsidRDefault="003604B4" w:rsidP="003604B4">
      <w:pPr>
        <w:pStyle w:val="Ttulo3"/>
        <w:numPr>
          <w:ilvl w:val="2"/>
          <w:numId w:val="26"/>
        </w:numPr>
      </w:pPr>
      <w:r>
        <w:t>Forma de disputa de Fases Finales y Finales</w:t>
      </w:r>
    </w:p>
    <w:p w14:paraId="1C47E1FF" w14:textId="7BB9145B" w:rsidR="0020117F" w:rsidRDefault="003604B4" w:rsidP="003604B4">
      <w:r>
        <w:t xml:space="preserve">El formato de la Fase Final </w:t>
      </w:r>
      <w:r w:rsidR="002314A3">
        <w:t xml:space="preserve">y/o Finales </w:t>
      </w:r>
      <w:r>
        <w:t>queda supeditado a la decisión de la FBCV, en función de los criterios que se puedan establecer para la disputa de este tipo de Fases de la competición.</w:t>
      </w:r>
    </w:p>
    <w:p w14:paraId="6D7DCCD1" w14:textId="77777777" w:rsidR="000C77B7" w:rsidRDefault="000C77B7">
      <w:pPr>
        <w:spacing w:before="0" w:after="200"/>
        <w:ind w:left="0"/>
        <w:jc w:val="left"/>
      </w:pPr>
      <w:r>
        <w:br w:type="page"/>
      </w:r>
    </w:p>
    <w:p w14:paraId="1889881D" w14:textId="6C9F3932" w:rsidR="000C77B7" w:rsidRPr="005131C9" w:rsidRDefault="000C77B7" w:rsidP="000C77B7">
      <w:pPr>
        <w:pStyle w:val="Ttulo1"/>
      </w:pPr>
      <w:r>
        <w:rPr>
          <w:caps w:val="0"/>
        </w:rPr>
        <w:lastRenderedPageBreak/>
        <w:t>PRE-INFANTIL FEMENINO</w:t>
      </w:r>
    </w:p>
    <w:p w14:paraId="6F378DC9" w14:textId="75D17482" w:rsidR="000C77B7" w:rsidRDefault="000C77B7" w:rsidP="000C77B7">
      <w:pPr>
        <w:pStyle w:val="Ttulo2"/>
      </w:pPr>
      <w:r w:rsidRPr="006B7478">
        <w:t>CALENDARIO</w:t>
      </w:r>
      <w:r>
        <w:t xml:space="preserve"> COMPETICIÓN</w:t>
      </w:r>
    </w:p>
    <w:p w14:paraId="41473C46" w14:textId="00BEB9BD" w:rsidR="000C77B7" w:rsidRDefault="000C77B7" w:rsidP="000C77B7">
      <w:pPr>
        <w:pStyle w:val="Ttulo3"/>
      </w:pPr>
      <w:r w:rsidRPr="006F7995">
        <w:t>NIVEL</w:t>
      </w:r>
      <w:r>
        <w:t xml:space="preserve"> AUTONÓMICO</w:t>
      </w:r>
    </w:p>
    <w:p w14:paraId="64E024C4" w14:textId="75E51676" w:rsidR="000C77B7" w:rsidRDefault="00320A72" w:rsidP="000C77B7">
      <w:r w:rsidRPr="00EB717D">
        <w:rPr>
          <w:noProof/>
        </w:rPr>
        <w:drawing>
          <wp:inline distT="0" distB="0" distL="0" distR="0" wp14:anchorId="6E0A461A" wp14:editId="1FDB16D2">
            <wp:extent cx="5126705" cy="1019175"/>
            <wp:effectExtent l="0" t="0" r="0" b="0"/>
            <wp:docPr id="147348008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0751" cy="1019979"/>
                    </a:xfrm>
                    <a:prstGeom prst="rect">
                      <a:avLst/>
                    </a:prstGeom>
                    <a:noFill/>
                    <a:ln>
                      <a:noFill/>
                    </a:ln>
                  </pic:spPr>
                </pic:pic>
              </a:graphicData>
            </a:graphic>
          </wp:inline>
        </w:drawing>
      </w:r>
    </w:p>
    <w:p w14:paraId="4C5520C1" w14:textId="4F14C02F" w:rsidR="00965A8D" w:rsidRPr="004459B8" w:rsidRDefault="00965A8D" w:rsidP="000C77B7"/>
    <w:p w14:paraId="05EF5D28" w14:textId="06760471" w:rsidR="000C77B7" w:rsidRDefault="000C77B7" w:rsidP="000C77B7">
      <w:pPr>
        <w:pStyle w:val="Ttulo3"/>
      </w:pPr>
      <w:r w:rsidRPr="006F7995">
        <w:t>CAMPEONATO</w:t>
      </w:r>
      <w:r>
        <w:t xml:space="preserve"> AUTONÓMICO</w:t>
      </w:r>
    </w:p>
    <w:p w14:paraId="4AD574DD" w14:textId="74F23344" w:rsidR="000C77B7" w:rsidRDefault="00845C73" w:rsidP="000C77B7">
      <w:r>
        <w:rPr>
          <w:noProof/>
        </w:rPr>
        <mc:AlternateContent>
          <mc:Choice Requires="wps">
            <w:drawing>
              <wp:anchor distT="0" distB="0" distL="114300" distR="114300" simplePos="0" relativeHeight="251724800" behindDoc="0" locked="0" layoutInCell="1" allowOverlap="1" wp14:anchorId="4B1A4F4C" wp14:editId="17E7EA74">
                <wp:simplePos x="0" y="0"/>
                <wp:positionH relativeFrom="column">
                  <wp:posOffset>2869565</wp:posOffset>
                </wp:positionH>
                <wp:positionV relativeFrom="paragraph">
                  <wp:posOffset>1281430</wp:posOffset>
                </wp:positionV>
                <wp:extent cx="2618841" cy="519379"/>
                <wp:effectExtent l="0" t="0" r="10160" b="14605"/>
                <wp:wrapNone/>
                <wp:docPr id="1065554595" name="Cuadro de texto 4"/>
                <wp:cNvGraphicFramePr/>
                <a:graphic xmlns:a="http://schemas.openxmlformats.org/drawingml/2006/main">
                  <a:graphicData uri="http://schemas.microsoft.com/office/word/2010/wordprocessingShape">
                    <wps:wsp>
                      <wps:cNvSpPr txBox="1"/>
                      <wps:spPr>
                        <a:xfrm>
                          <a:off x="0" y="0"/>
                          <a:ext cx="2618841" cy="519379"/>
                        </a:xfrm>
                        <a:prstGeom prst="rect">
                          <a:avLst/>
                        </a:prstGeom>
                        <a:solidFill>
                          <a:schemeClr val="bg1">
                            <a:lumMod val="50000"/>
                          </a:schemeClr>
                        </a:solidFill>
                        <a:ln w="6350">
                          <a:solidFill>
                            <a:prstClr val="black"/>
                          </a:solidFill>
                        </a:ln>
                      </wps:spPr>
                      <wps:txbx>
                        <w:txbxContent>
                          <w:p w14:paraId="1EDCE37D" w14:textId="77777777" w:rsidR="00845C73" w:rsidRPr="00B44723" w:rsidRDefault="00845C73" w:rsidP="00845C73">
                            <w:pPr>
                              <w:spacing w:before="0" w:after="0"/>
                              <w:ind w:left="0"/>
                              <w:rPr>
                                <w:b/>
                                <w:bCs/>
                                <w:color w:val="FFFFFF" w:themeColor="background1"/>
                              </w:rPr>
                            </w:pPr>
                            <w:r w:rsidRPr="00B44723">
                              <w:rPr>
                                <w:b/>
                                <w:bCs/>
                                <w:color w:val="FFFFFF" w:themeColor="background1"/>
                              </w:rPr>
                              <w:t>MODIFICACIÓN FECHAS ELIMINATORIAS</w:t>
                            </w:r>
                          </w:p>
                          <w:p w14:paraId="1B0FEDFB" w14:textId="77777777" w:rsidR="00845C73" w:rsidRPr="00B44723" w:rsidRDefault="00845C73" w:rsidP="00845C73">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A4F4C" id="_x0000_s1036" type="#_x0000_t202" style="position:absolute;left:0;text-align:left;margin-left:225.95pt;margin-top:100.9pt;width:206.2pt;height:40.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" fillcolor="#7f7f7f [1612]" strokeweight=".5pt">
                <v:textbox>
                  <w:txbxContent>
                    <w:p w14:paraId="1EDCE37D" w14:textId="77777777" w:rsidR="00845C73" w:rsidRPr="00B44723" w:rsidRDefault="00845C73" w:rsidP="00845C73">
                      <w:pPr>
                        <w:spacing w:before="0" w:after="0"/>
                        <w:ind w:left="0"/>
                        <w:rPr>
                          <w:b/>
                          <w:bCs/>
                          <w:color w:val="FFFFFF" w:themeColor="background1"/>
                        </w:rPr>
                      </w:pPr>
                      <w:r w:rsidRPr="00B44723">
                        <w:rPr>
                          <w:b/>
                          <w:bCs/>
                          <w:color w:val="FFFFFF" w:themeColor="background1"/>
                        </w:rPr>
                        <w:t>MODIFICACIÓN FECHAS ELIMINATORIAS</w:t>
                      </w:r>
                    </w:p>
                    <w:p w14:paraId="1B0FEDFB" w14:textId="77777777" w:rsidR="00845C73" w:rsidRPr="00B44723" w:rsidRDefault="00845C73" w:rsidP="00845C73">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v:textbox>
              </v:shape>
            </w:pict>
          </mc:Fallback>
        </mc:AlternateContent>
      </w:r>
      <w:r w:rsidR="004C4C93" w:rsidRPr="004C4C93">
        <w:rPr>
          <w:noProof/>
        </w:rPr>
        <w:drawing>
          <wp:inline distT="0" distB="0" distL="0" distR="0" wp14:anchorId="7A99ADA8" wp14:editId="6B05FA2F">
            <wp:extent cx="5126355" cy="2189980"/>
            <wp:effectExtent l="0" t="0" r="0" b="1270"/>
            <wp:docPr id="1669758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6020" cy="2194109"/>
                    </a:xfrm>
                    <a:prstGeom prst="rect">
                      <a:avLst/>
                    </a:prstGeom>
                    <a:noFill/>
                    <a:ln>
                      <a:noFill/>
                    </a:ln>
                  </pic:spPr>
                </pic:pic>
              </a:graphicData>
            </a:graphic>
          </wp:inline>
        </w:drawing>
      </w:r>
    </w:p>
    <w:p w14:paraId="79F11800" w14:textId="01111C89" w:rsidR="000C77B7" w:rsidRDefault="000C77B7" w:rsidP="000C77B7">
      <w:pPr>
        <w:pStyle w:val="Ttulo3"/>
      </w:pPr>
      <w:r w:rsidRPr="006B7478">
        <w:t>CAMPEONATO</w:t>
      </w:r>
      <w:r>
        <w:t xml:space="preserve"> PREFERENTE</w:t>
      </w:r>
      <w:r w:rsidR="00965A8D">
        <w:t xml:space="preserve"> </w:t>
      </w:r>
    </w:p>
    <w:p w14:paraId="3132B069" w14:textId="0AA5BC2E" w:rsidR="000C77B7" w:rsidRPr="004459B8" w:rsidRDefault="00845C73" w:rsidP="000C77B7">
      <w:r>
        <w:rPr>
          <w:noProof/>
        </w:rPr>
        <mc:AlternateContent>
          <mc:Choice Requires="wps">
            <w:drawing>
              <wp:anchor distT="0" distB="0" distL="114300" distR="114300" simplePos="0" relativeHeight="251726848" behindDoc="0" locked="0" layoutInCell="1" allowOverlap="1" wp14:anchorId="234B9180" wp14:editId="0EF6A8CA">
                <wp:simplePos x="0" y="0"/>
                <wp:positionH relativeFrom="column">
                  <wp:posOffset>2872740</wp:posOffset>
                </wp:positionH>
                <wp:positionV relativeFrom="paragraph">
                  <wp:posOffset>1290320</wp:posOffset>
                </wp:positionV>
                <wp:extent cx="2618841" cy="519379"/>
                <wp:effectExtent l="0" t="0" r="10160" b="14605"/>
                <wp:wrapNone/>
                <wp:docPr id="783558262" name="Cuadro de texto 4"/>
                <wp:cNvGraphicFramePr/>
                <a:graphic xmlns:a="http://schemas.openxmlformats.org/drawingml/2006/main">
                  <a:graphicData uri="http://schemas.microsoft.com/office/word/2010/wordprocessingShape">
                    <wps:wsp>
                      <wps:cNvSpPr txBox="1"/>
                      <wps:spPr>
                        <a:xfrm>
                          <a:off x="0" y="0"/>
                          <a:ext cx="2618841" cy="519379"/>
                        </a:xfrm>
                        <a:prstGeom prst="rect">
                          <a:avLst/>
                        </a:prstGeom>
                        <a:solidFill>
                          <a:schemeClr val="bg1">
                            <a:lumMod val="50000"/>
                          </a:schemeClr>
                        </a:solidFill>
                        <a:ln w="6350">
                          <a:solidFill>
                            <a:prstClr val="black"/>
                          </a:solidFill>
                        </a:ln>
                      </wps:spPr>
                      <wps:txbx>
                        <w:txbxContent>
                          <w:p w14:paraId="599E6BCA" w14:textId="77777777" w:rsidR="00845C73" w:rsidRPr="00B44723" w:rsidRDefault="00845C73" w:rsidP="00845C73">
                            <w:pPr>
                              <w:spacing w:before="0" w:after="0"/>
                              <w:ind w:left="0"/>
                              <w:rPr>
                                <w:b/>
                                <w:bCs/>
                                <w:color w:val="FFFFFF" w:themeColor="background1"/>
                              </w:rPr>
                            </w:pPr>
                            <w:r w:rsidRPr="00B44723">
                              <w:rPr>
                                <w:b/>
                                <w:bCs/>
                                <w:color w:val="FFFFFF" w:themeColor="background1"/>
                              </w:rPr>
                              <w:t>MODIFICACIÓN FECHAS ELIMINATORIAS</w:t>
                            </w:r>
                          </w:p>
                          <w:p w14:paraId="2D9A14ED" w14:textId="77777777" w:rsidR="00845C73" w:rsidRPr="00B44723" w:rsidRDefault="00845C73" w:rsidP="00845C73">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B9180" id="_x0000_s1037" type="#_x0000_t202" style="position:absolute;left:0;text-align:left;margin-left:226.2pt;margin-top:101.6pt;width:206.2pt;height:40.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" fillcolor="#7f7f7f [1612]" strokeweight=".5pt">
                <v:textbox>
                  <w:txbxContent>
                    <w:p w14:paraId="599E6BCA" w14:textId="77777777" w:rsidR="00845C73" w:rsidRPr="00B44723" w:rsidRDefault="00845C73" w:rsidP="00845C73">
                      <w:pPr>
                        <w:spacing w:before="0" w:after="0"/>
                        <w:ind w:left="0"/>
                        <w:rPr>
                          <w:b/>
                          <w:bCs/>
                          <w:color w:val="FFFFFF" w:themeColor="background1"/>
                        </w:rPr>
                      </w:pPr>
                      <w:r w:rsidRPr="00B44723">
                        <w:rPr>
                          <w:b/>
                          <w:bCs/>
                          <w:color w:val="FFFFFF" w:themeColor="background1"/>
                        </w:rPr>
                        <w:t>MODIFICACIÓN FECHAS ELIMINATORIAS</w:t>
                      </w:r>
                    </w:p>
                    <w:p w14:paraId="2D9A14ED" w14:textId="77777777" w:rsidR="00845C73" w:rsidRPr="00B44723" w:rsidRDefault="00845C73" w:rsidP="00845C73">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v:textbox>
              </v:shape>
            </w:pict>
          </mc:Fallback>
        </mc:AlternateContent>
      </w:r>
      <w:r w:rsidR="004C4C93" w:rsidRPr="004C4C93">
        <w:rPr>
          <w:noProof/>
        </w:rPr>
        <w:drawing>
          <wp:inline distT="0" distB="0" distL="0" distR="0" wp14:anchorId="5A7E7D30" wp14:editId="18D896BE">
            <wp:extent cx="5126355" cy="2189980"/>
            <wp:effectExtent l="0" t="0" r="0" b="1270"/>
            <wp:docPr id="6939905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3339" cy="2192964"/>
                    </a:xfrm>
                    <a:prstGeom prst="rect">
                      <a:avLst/>
                    </a:prstGeom>
                    <a:noFill/>
                    <a:ln>
                      <a:noFill/>
                    </a:ln>
                  </pic:spPr>
                </pic:pic>
              </a:graphicData>
            </a:graphic>
          </wp:inline>
        </w:drawing>
      </w:r>
    </w:p>
    <w:p w14:paraId="00A68217" w14:textId="77777777" w:rsidR="000C77B7" w:rsidRPr="00AE33A7" w:rsidRDefault="000C77B7" w:rsidP="000C77B7">
      <w:pPr>
        <w:pStyle w:val="Ttulo2"/>
      </w:pPr>
      <w:r>
        <w:t>COMPOSICIÓN Y PARTICIPACIÓN</w:t>
      </w:r>
    </w:p>
    <w:p w14:paraId="0ED96CF2" w14:textId="77777777" w:rsidR="000C77B7" w:rsidRDefault="000C77B7" w:rsidP="000C77B7">
      <w:r>
        <w:t>La categoría está compuesta por dos Fases diferenciadas:</w:t>
      </w:r>
    </w:p>
    <w:p w14:paraId="4635496B" w14:textId="77777777" w:rsidR="000C77B7" w:rsidRDefault="000C77B7" w:rsidP="000C77B7">
      <w:pPr>
        <w:pStyle w:val="FBCVListas"/>
        <w:spacing w:after="60" w:line="240" w:lineRule="auto"/>
      </w:pPr>
      <w:r>
        <w:lastRenderedPageBreak/>
        <w:t>Fase Niveles</w:t>
      </w:r>
    </w:p>
    <w:p w14:paraId="054E7A7C" w14:textId="429849AA" w:rsidR="000C77B7" w:rsidRDefault="000C77B7" w:rsidP="000C77B7">
      <w:pPr>
        <w:pStyle w:val="FBCVListas"/>
        <w:numPr>
          <w:ilvl w:val="1"/>
          <w:numId w:val="3"/>
        </w:numPr>
        <w:spacing w:after="60" w:line="240" w:lineRule="auto"/>
      </w:pPr>
      <w:r>
        <w:t xml:space="preserve">Nivel </w:t>
      </w:r>
      <w:r w:rsidR="001D34E7">
        <w:t>Autonómico</w:t>
      </w:r>
    </w:p>
    <w:p w14:paraId="2EBD925B" w14:textId="77777777" w:rsidR="000C77B7" w:rsidRDefault="000C77B7" w:rsidP="000C77B7">
      <w:pPr>
        <w:pStyle w:val="FBCVListas"/>
        <w:spacing w:after="60" w:line="240" w:lineRule="auto"/>
      </w:pPr>
      <w:r>
        <w:t>Fase Campeonatos</w:t>
      </w:r>
    </w:p>
    <w:p w14:paraId="39A48673" w14:textId="77777777" w:rsidR="000C77B7" w:rsidRDefault="000C77B7" w:rsidP="000C77B7">
      <w:pPr>
        <w:pStyle w:val="FBCVListas"/>
        <w:numPr>
          <w:ilvl w:val="1"/>
          <w:numId w:val="3"/>
        </w:numPr>
        <w:spacing w:after="60" w:line="240" w:lineRule="auto"/>
      </w:pPr>
      <w:r>
        <w:t>Campeonato Autonómico</w:t>
      </w:r>
    </w:p>
    <w:p w14:paraId="77C6B800" w14:textId="77777777" w:rsidR="000C77B7" w:rsidRDefault="000C77B7" w:rsidP="000C77B7">
      <w:pPr>
        <w:pStyle w:val="FBCVListas"/>
        <w:numPr>
          <w:ilvl w:val="1"/>
          <w:numId w:val="3"/>
        </w:numPr>
        <w:spacing w:after="60" w:line="240" w:lineRule="auto"/>
      </w:pPr>
      <w:r>
        <w:t>Campeonato Preferente</w:t>
      </w:r>
    </w:p>
    <w:p w14:paraId="1D8DCA1E" w14:textId="77777777" w:rsidR="000C77B7" w:rsidRDefault="000C77B7" w:rsidP="000C77B7">
      <w:r>
        <w:t>La participación en cada uno de los Campeonatos vendrá determinada por la clasificación en cada uno de los Niveles, según se determine en cada uno de ellos.</w:t>
      </w:r>
    </w:p>
    <w:p w14:paraId="638FACF3" w14:textId="77777777" w:rsidR="000C77B7" w:rsidRDefault="000C77B7" w:rsidP="000C77B7">
      <w:pPr>
        <w:pStyle w:val="Ttulo2"/>
      </w:pPr>
      <w:r>
        <w:t xml:space="preserve">fase </w:t>
      </w:r>
      <w:r w:rsidRPr="006B7478">
        <w:t>niveles</w:t>
      </w:r>
    </w:p>
    <w:p w14:paraId="19EACE21" w14:textId="77777777" w:rsidR="000C77B7" w:rsidRDefault="000C77B7" w:rsidP="000C77B7">
      <w:pPr>
        <w:pStyle w:val="Ttulo3"/>
      </w:pPr>
      <w:r w:rsidRPr="0080236D">
        <w:t>Equipos</w:t>
      </w:r>
      <w:r>
        <w:t xml:space="preserve"> y distribución</w:t>
      </w:r>
    </w:p>
    <w:p w14:paraId="5FF29862" w14:textId="77777777" w:rsidR="000C77B7" w:rsidRDefault="000C77B7" w:rsidP="000C77B7">
      <w:r>
        <w:t>Los equipos serán distribuidos en grupos de 6 equipos cada uno, asignados por proximidad geográfica, con la siguiente estructura de niveles.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1990"/>
        <w:gridCol w:w="3251"/>
      </w:tblGrid>
      <w:tr w:rsidR="000C77B7" w:rsidRPr="00412AA9" w14:paraId="55DF9827" w14:textId="77777777" w:rsidTr="007B27BF">
        <w:trPr>
          <w:trHeight w:val="170"/>
          <w:jc w:val="center"/>
        </w:trPr>
        <w:tc>
          <w:tcPr>
            <w:tcW w:w="1944" w:type="dxa"/>
            <w:vAlign w:val="center"/>
          </w:tcPr>
          <w:p w14:paraId="78CCE3FB" w14:textId="77777777" w:rsidR="000C77B7" w:rsidRPr="00412AA9" w:rsidRDefault="000C77B7" w:rsidP="00FC285E">
            <w:pPr>
              <w:pStyle w:val="Ttulo6"/>
            </w:pPr>
          </w:p>
        </w:tc>
        <w:tc>
          <w:tcPr>
            <w:tcW w:w="1990" w:type="dxa"/>
            <w:vAlign w:val="center"/>
          </w:tcPr>
          <w:p w14:paraId="6753021A" w14:textId="77777777" w:rsidR="000C77B7" w:rsidRPr="00412AA9" w:rsidRDefault="000C77B7" w:rsidP="00FC285E">
            <w:pPr>
              <w:pStyle w:val="Ttulo5"/>
              <w:rPr>
                <w:b/>
              </w:rPr>
            </w:pPr>
            <w:r w:rsidRPr="00412AA9">
              <w:rPr>
                <w:b/>
              </w:rPr>
              <w:t>Equipos</w:t>
            </w:r>
          </w:p>
        </w:tc>
        <w:tc>
          <w:tcPr>
            <w:tcW w:w="3251" w:type="dxa"/>
            <w:vAlign w:val="center"/>
          </w:tcPr>
          <w:p w14:paraId="76848B44" w14:textId="77777777" w:rsidR="000C77B7" w:rsidRPr="00412AA9" w:rsidRDefault="000C77B7" w:rsidP="00FC285E">
            <w:pPr>
              <w:pStyle w:val="Ttulo5"/>
              <w:rPr>
                <w:b/>
              </w:rPr>
            </w:pPr>
            <w:r w:rsidRPr="00412AA9">
              <w:rPr>
                <w:b/>
              </w:rPr>
              <w:t>Grupos</w:t>
            </w:r>
          </w:p>
        </w:tc>
      </w:tr>
      <w:tr w:rsidR="000C77B7" w:rsidRPr="00412AA9" w14:paraId="3E2CF348" w14:textId="77777777" w:rsidTr="007B27BF">
        <w:trPr>
          <w:trHeight w:val="170"/>
          <w:jc w:val="center"/>
        </w:trPr>
        <w:tc>
          <w:tcPr>
            <w:tcW w:w="1944" w:type="dxa"/>
            <w:vAlign w:val="center"/>
          </w:tcPr>
          <w:p w14:paraId="7DDCF219" w14:textId="7F3E82C2" w:rsidR="000C77B7" w:rsidRPr="00412AA9" w:rsidRDefault="000C77B7" w:rsidP="00FC285E">
            <w:pPr>
              <w:pStyle w:val="Ttulo5"/>
              <w:rPr>
                <w:b/>
              </w:rPr>
            </w:pPr>
            <w:r w:rsidRPr="00412AA9">
              <w:rPr>
                <w:b/>
              </w:rPr>
              <w:t xml:space="preserve">Nivel </w:t>
            </w:r>
            <w:r w:rsidR="001D34E7">
              <w:rPr>
                <w:b/>
              </w:rPr>
              <w:t>Autonómico</w:t>
            </w:r>
          </w:p>
        </w:tc>
        <w:tc>
          <w:tcPr>
            <w:tcW w:w="1990" w:type="dxa"/>
            <w:vAlign w:val="center"/>
          </w:tcPr>
          <w:p w14:paraId="2040926F" w14:textId="77777777" w:rsidR="000C77B7" w:rsidRPr="00412AA9" w:rsidRDefault="000C77B7" w:rsidP="00FC285E">
            <w:pPr>
              <w:pStyle w:val="Ttulo5"/>
            </w:pPr>
            <w:r w:rsidRPr="00412AA9">
              <w:t>Inscripción abierta</w:t>
            </w:r>
          </w:p>
        </w:tc>
        <w:tc>
          <w:tcPr>
            <w:tcW w:w="3251" w:type="dxa"/>
            <w:vAlign w:val="center"/>
          </w:tcPr>
          <w:p w14:paraId="683E6EC9" w14:textId="77777777" w:rsidR="000C77B7" w:rsidRPr="00412AA9" w:rsidRDefault="000C77B7" w:rsidP="00FC285E">
            <w:pPr>
              <w:pStyle w:val="Ttulo5"/>
            </w:pPr>
            <w:r w:rsidRPr="00412AA9">
              <w:t>Tantos grupos como necesite el número de equipos inscritos</w:t>
            </w:r>
          </w:p>
        </w:tc>
      </w:tr>
    </w:tbl>
    <w:p w14:paraId="5D7DD7F6" w14:textId="77777777" w:rsidR="000C77B7" w:rsidRDefault="000C77B7" w:rsidP="000C77B7">
      <w:r>
        <w:t>En cada uno de los grupos se disputará una liga a doble vuelta, todos contra todos, estableciéndose al final una clasificación del 1º al último dentro del grupo.</w:t>
      </w:r>
    </w:p>
    <w:p w14:paraId="3FD2EB28" w14:textId="77777777" w:rsidR="000C77B7" w:rsidRDefault="000C77B7" w:rsidP="000C77B7">
      <w:pPr>
        <w:pStyle w:val="Ttulo3"/>
      </w:pPr>
      <w:r w:rsidRPr="0080236D">
        <w:t>Clasificación</w:t>
      </w:r>
      <w:r>
        <w:t xml:space="preserve"> para la Fase de Campeonatos</w:t>
      </w:r>
    </w:p>
    <w:tbl>
      <w:tblPr>
        <w:tblStyle w:val="Tablaconcuadrcula"/>
        <w:tblW w:w="54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1782"/>
        <w:gridCol w:w="1688"/>
      </w:tblGrid>
      <w:tr w:rsidR="000C77B7" w:rsidRPr="00412AA9" w14:paraId="065D64D9" w14:textId="77777777" w:rsidTr="007B27BF">
        <w:trPr>
          <w:trHeight w:val="388"/>
          <w:jc w:val="center"/>
        </w:trPr>
        <w:tc>
          <w:tcPr>
            <w:tcW w:w="1944" w:type="dxa"/>
            <w:vAlign w:val="center"/>
          </w:tcPr>
          <w:p w14:paraId="199441DD" w14:textId="77777777" w:rsidR="000C77B7" w:rsidRPr="00412AA9" w:rsidRDefault="000C77B7" w:rsidP="00FC285E">
            <w:pPr>
              <w:pStyle w:val="Ttulo6"/>
              <w:jc w:val="left"/>
            </w:pPr>
          </w:p>
        </w:tc>
        <w:tc>
          <w:tcPr>
            <w:tcW w:w="1782" w:type="dxa"/>
            <w:vAlign w:val="center"/>
          </w:tcPr>
          <w:p w14:paraId="67AF7713" w14:textId="77777777" w:rsidR="000C77B7" w:rsidRPr="00412AA9" w:rsidRDefault="000C77B7" w:rsidP="00FC285E">
            <w:pPr>
              <w:pStyle w:val="Ttulo5"/>
              <w:rPr>
                <w:b/>
              </w:rPr>
            </w:pPr>
            <w:r w:rsidRPr="00412AA9">
              <w:rPr>
                <w:b/>
              </w:rPr>
              <w:t>Cto Autonómico</w:t>
            </w:r>
          </w:p>
        </w:tc>
        <w:tc>
          <w:tcPr>
            <w:tcW w:w="1688" w:type="dxa"/>
            <w:vAlign w:val="center"/>
          </w:tcPr>
          <w:p w14:paraId="51781228" w14:textId="77777777" w:rsidR="000C77B7" w:rsidRPr="00412AA9" w:rsidRDefault="000C77B7" w:rsidP="00FC285E">
            <w:pPr>
              <w:pStyle w:val="Ttulo5"/>
              <w:rPr>
                <w:b/>
              </w:rPr>
            </w:pPr>
            <w:r w:rsidRPr="00412AA9">
              <w:rPr>
                <w:b/>
              </w:rPr>
              <w:t>Cto Preferente</w:t>
            </w:r>
          </w:p>
        </w:tc>
      </w:tr>
      <w:tr w:rsidR="000C77B7" w:rsidRPr="00412AA9" w14:paraId="57E6989E" w14:textId="77777777" w:rsidTr="007B27BF">
        <w:trPr>
          <w:trHeight w:val="722"/>
          <w:jc w:val="center"/>
        </w:trPr>
        <w:tc>
          <w:tcPr>
            <w:tcW w:w="1944" w:type="dxa"/>
            <w:vAlign w:val="center"/>
          </w:tcPr>
          <w:p w14:paraId="47F283EA" w14:textId="6731C56F" w:rsidR="000C77B7" w:rsidRPr="00412AA9" w:rsidRDefault="000C77B7" w:rsidP="00FC285E">
            <w:pPr>
              <w:pStyle w:val="Ttulo5"/>
              <w:rPr>
                <w:b/>
              </w:rPr>
            </w:pPr>
            <w:r w:rsidRPr="00412AA9">
              <w:rPr>
                <w:b/>
              </w:rPr>
              <w:t xml:space="preserve">Nivel </w:t>
            </w:r>
            <w:r w:rsidR="001D34E7" w:rsidRPr="00412AA9">
              <w:rPr>
                <w:b/>
              </w:rPr>
              <w:t>Autonómico</w:t>
            </w:r>
          </w:p>
        </w:tc>
        <w:tc>
          <w:tcPr>
            <w:tcW w:w="1782" w:type="dxa"/>
            <w:vAlign w:val="center"/>
          </w:tcPr>
          <w:p w14:paraId="3DBB92DB" w14:textId="1F55840C" w:rsidR="000C77B7" w:rsidRPr="00412AA9" w:rsidRDefault="000C77B7" w:rsidP="00FC285E">
            <w:pPr>
              <w:pStyle w:val="Ttulo5"/>
            </w:pPr>
            <w:r w:rsidRPr="00412AA9">
              <w:t>1º</w:t>
            </w:r>
            <w:r w:rsidR="00834A00">
              <w:t>, 2º y 3º</w:t>
            </w:r>
            <w:r>
              <w:t xml:space="preserve"> </w:t>
            </w:r>
            <w:r w:rsidRPr="00412AA9">
              <w:t>clasificado de cada grupo</w:t>
            </w:r>
          </w:p>
          <w:p w14:paraId="5FFDB625" w14:textId="39D3BD61" w:rsidR="000C77B7" w:rsidRPr="00412AA9" w:rsidRDefault="000C77B7" w:rsidP="00FC285E">
            <w:pPr>
              <w:pStyle w:val="Ttulo5"/>
            </w:pPr>
            <w:r w:rsidRPr="00412AA9">
              <w:t>(</w:t>
            </w:r>
            <w:r w:rsidR="00834A00">
              <w:t>6</w:t>
            </w:r>
            <w:r w:rsidRPr="00412AA9">
              <w:t>)</w:t>
            </w:r>
          </w:p>
        </w:tc>
        <w:tc>
          <w:tcPr>
            <w:tcW w:w="1688" w:type="dxa"/>
            <w:vAlign w:val="center"/>
          </w:tcPr>
          <w:p w14:paraId="662E3049" w14:textId="700A8118" w:rsidR="00834A00" w:rsidRPr="00412AA9" w:rsidRDefault="00834A00" w:rsidP="00834A00">
            <w:pPr>
              <w:pStyle w:val="Ttulo5"/>
            </w:pPr>
            <w:r>
              <w:t>4</w:t>
            </w:r>
            <w:r w:rsidRPr="00412AA9">
              <w:t>º</w:t>
            </w:r>
            <w:r>
              <w:t xml:space="preserve">, 5º y 6º </w:t>
            </w:r>
            <w:r w:rsidRPr="00412AA9">
              <w:t>clasificado de cada grupo</w:t>
            </w:r>
          </w:p>
          <w:p w14:paraId="26CE6ADE" w14:textId="14FF3F02" w:rsidR="000C77B7" w:rsidRPr="00412AA9" w:rsidRDefault="00834A00" w:rsidP="00834A00">
            <w:pPr>
              <w:pStyle w:val="Ttulo5"/>
            </w:pPr>
            <w:r w:rsidRPr="00412AA9">
              <w:t>(</w:t>
            </w:r>
            <w:r>
              <w:t>6</w:t>
            </w:r>
            <w:r w:rsidRPr="00412AA9">
              <w:t>)</w:t>
            </w:r>
          </w:p>
        </w:tc>
      </w:tr>
    </w:tbl>
    <w:p w14:paraId="4479DAA9" w14:textId="77777777" w:rsidR="000C77B7" w:rsidRDefault="000C77B7" w:rsidP="000C77B7">
      <w:pPr>
        <w:pStyle w:val="Ttulo2"/>
      </w:pPr>
      <w:r>
        <w:t xml:space="preserve">fase </w:t>
      </w:r>
      <w:r w:rsidRPr="00412AA9">
        <w:t>campeonatos</w:t>
      </w:r>
    </w:p>
    <w:p w14:paraId="11C66980" w14:textId="77777777" w:rsidR="000C77B7" w:rsidRDefault="000C77B7" w:rsidP="000C77B7">
      <w:pPr>
        <w:pStyle w:val="Ttulo3"/>
      </w:pPr>
      <w:r>
        <w:t>Campeonato AUTONÓMICO</w:t>
      </w:r>
    </w:p>
    <w:p w14:paraId="03CA20C1" w14:textId="05880642" w:rsidR="000C77B7" w:rsidRDefault="000C77B7" w:rsidP="000C77B7">
      <w:r>
        <w:t xml:space="preserve">Los equipos serán distribuidos en 1 grupo de </w:t>
      </w:r>
      <w:r w:rsidR="0027784C">
        <w:t>6</w:t>
      </w:r>
      <w:r>
        <w:t xml:space="preserve"> equipos.</w:t>
      </w:r>
    </w:p>
    <w:p w14:paraId="7C574A00" w14:textId="77777777" w:rsidR="000C77B7" w:rsidRDefault="000C77B7" w:rsidP="000C77B7">
      <w:r>
        <w:t>Se</w:t>
      </w:r>
      <w:r w:rsidRPr="00A4298C">
        <w:t xml:space="preserve"> disputará una liga a doble vuelta, todos contra todos, estableciéndose al final una clasificación del 1º al </w:t>
      </w:r>
      <w:r>
        <w:t>último dentro de cada grupo.</w:t>
      </w:r>
    </w:p>
    <w:p w14:paraId="3BBEE38D" w14:textId="77777777" w:rsidR="000C77B7" w:rsidRDefault="000C77B7" w:rsidP="000C77B7">
      <w:pPr>
        <w:pStyle w:val="Ttulo4"/>
      </w:pPr>
      <w:r>
        <w:t>Semifinales y Final</w:t>
      </w:r>
    </w:p>
    <w:p w14:paraId="252C7450" w14:textId="77777777" w:rsidR="000C77B7" w:rsidRDefault="000C77B7" w:rsidP="000C77B7">
      <w:r w:rsidRPr="003977A3">
        <w:t>Los equip</w:t>
      </w:r>
      <w:r>
        <w:t>os clasificados del 1º al 4º</w:t>
      </w:r>
      <w:r w:rsidRPr="003977A3">
        <w:t>, disputarán la</w:t>
      </w:r>
      <w:r>
        <w:t>s Semifinales</w:t>
      </w:r>
      <w:r w:rsidRPr="003977A3">
        <w:t xml:space="preserve"> </w:t>
      </w:r>
      <w:r w:rsidRPr="00255ED5">
        <w:t xml:space="preserve">por sistema de copa, quedando los vencedores clasificados para la </w:t>
      </w:r>
      <w:r>
        <w:t>Final del Cto. Autonómico</w:t>
      </w:r>
      <w:r w:rsidRPr="00255ED5">
        <w:t>.</w:t>
      </w:r>
    </w:p>
    <w:p w14:paraId="3576DD9B" w14:textId="77777777" w:rsidR="000C77B7" w:rsidRDefault="000C77B7" w:rsidP="000C77B7">
      <w:r>
        <w:t>Los emparejamientos de Semifinales quedarán de la siguiente manera:</w:t>
      </w:r>
    </w:p>
    <w:tbl>
      <w:tblPr>
        <w:tblW w:w="5181" w:type="dxa"/>
        <w:jc w:val="center"/>
        <w:tblLayout w:type="fixed"/>
        <w:tblCellMar>
          <w:left w:w="70" w:type="dxa"/>
          <w:right w:w="70" w:type="dxa"/>
        </w:tblCellMar>
        <w:tblLook w:val="0000" w:firstRow="0" w:lastRow="0" w:firstColumn="0" w:lastColumn="0" w:noHBand="0" w:noVBand="0"/>
      </w:tblPr>
      <w:tblGrid>
        <w:gridCol w:w="1657"/>
        <w:gridCol w:w="1582"/>
        <w:gridCol w:w="360"/>
        <w:gridCol w:w="1582"/>
      </w:tblGrid>
      <w:tr w:rsidR="000C77B7" w:rsidRPr="00412AA9" w14:paraId="58989063" w14:textId="77777777" w:rsidTr="00FC285E">
        <w:trPr>
          <w:jc w:val="center"/>
        </w:trPr>
        <w:tc>
          <w:tcPr>
            <w:tcW w:w="1657" w:type="dxa"/>
          </w:tcPr>
          <w:p w14:paraId="2C205428" w14:textId="77777777" w:rsidR="000C77B7" w:rsidRPr="00412AA9" w:rsidRDefault="000C77B7" w:rsidP="00FC285E">
            <w:pPr>
              <w:pStyle w:val="Ttulo5"/>
              <w:rPr>
                <w:b/>
              </w:rPr>
            </w:pPr>
            <w:r w:rsidRPr="00412AA9">
              <w:rPr>
                <w:b/>
              </w:rPr>
              <w:t>Semifinal 1</w:t>
            </w:r>
          </w:p>
        </w:tc>
        <w:tc>
          <w:tcPr>
            <w:tcW w:w="1582" w:type="dxa"/>
          </w:tcPr>
          <w:p w14:paraId="6F495BFE" w14:textId="77777777" w:rsidR="000C77B7" w:rsidRPr="00412AA9" w:rsidRDefault="000C77B7" w:rsidP="00FC285E">
            <w:pPr>
              <w:pStyle w:val="Ttulo5"/>
            </w:pPr>
            <w:r w:rsidRPr="00412AA9">
              <w:t>1º Clasificado</w:t>
            </w:r>
          </w:p>
        </w:tc>
        <w:tc>
          <w:tcPr>
            <w:tcW w:w="360" w:type="dxa"/>
          </w:tcPr>
          <w:p w14:paraId="6C5B1AD4" w14:textId="77777777" w:rsidR="000C77B7" w:rsidRPr="00412AA9" w:rsidRDefault="000C77B7" w:rsidP="00FC285E">
            <w:pPr>
              <w:pStyle w:val="Ttulo5"/>
            </w:pPr>
            <w:r w:rsidRPr="00412AA9">
              <w:t>-</w:t>
            </w:r>
          </w:p>
        </w:tc>
        <w:tc>
          <w:tcPr>
            <w:tcW w:w="1582" w:type="dxa"/>
          </w:tcPr>
          <w:p w14:paraId="7E212515" w14:textId="77777777" w:rsidR="000C77B7" w:rsidRPr="00412AA9" w:rsidRDefault="000C77B7" w:rsidP="00FC285E">
            <w:pPr>
              <w:pStyle w:val="Ttulo5"/>
            </w:pPr>
            <w:r w:rsidRPr="00412AA9">
              <w:t>4º Clasificado</w:t>
            </w:r>
          </w:p>
        </w:tc>
      </w:tr>
      <w:tr w:rsidR="000C77B7" w:rsidRPr="00412AA9" w14:paraId="3F70619D" w14:textId="77777777" w:rsidTr="00FC285E">
        <w:trPr>
          <w:jc w:val="center"/>
        </w:trPr>
        <w:tc>
          <w:tcPr>
            <w:tcW w:w="1657" w:type="dxa"/>
          </w:tcPr>
          <w:p w14:paraId="6FE8063F" w14:textId="77777777" w:rsidR="000C77B7" w:rsidRPr="00412AA9" w:rsidRDefault="000C77B7" w:rsidP="00FC285E">
            <w:pPr>
              <w:pStyle w:val="Ttulo5"/>
              <w:rPr>
                <w:b/>
              </w:rPr>
            </w:pPr>
            <w:r w:rsidRPr="00412AA9">
              <w:rPr>
                <w:b/>
              </w:rPr>
              <w:t>Semifinal 2</w:t>
            </w:r>
          </w:p>
        </w:tc>
        <w:tc>
          <w:tcPr>
            <w:tcW w:w="1582" w:type="dxa"/>
          </w:tcPr>
          <w:p w14:paraId="33448863" w14:textId="77777777" w:rsidR="000C77B7" w:rsidRPr="00412AA9" w:rsidRDefault="000C77B7" w:rsidP="00FC285E">
            <w:pPr>
              <w:pStyle w:val="Ttulo5"/>
            </w:pPr>
            <w:r w:rsidRPr="00412AA9">
              <w:t>2º Clasificado</w:t>
            </w:r>
          </w:p>
        </w:tc>
        <w:tc>
          <w:tcPr>
            <w:tcW w:w="360" w:type="dxa"/>
          </w:tcPr>
          <w:p w14:paraId="67310E36" w14:textId="77777777" w:rsidR="000C77B7" w:rsidRPr="00412AA9" w:rsidRDefault="000C77B7" w:rsidP="00FC285E">
            <w:pPr>
              <w:pStyle w:val="Ttulo5"/>
            </w:pPr>
            <w:r w:rsidRPr="00412AA9">
              <w:t>-</w:t>
            </w:r>
          </w:p>
        </w:tc>
        <w:tc>
          <w:tcPr>
            <w:tcW w:w="1582" w:type="dxa"/>
          </w:tcPr>
          <w:p w14:paraId="5FFB1C0F" w14:textId="77777777" w:rsidR="000C77B7" w:rsidRPr="00412AA9" w:rsidRDefault="000C77B7" w:rsidP="00FC285E">
            <w:pPr>
              <w:pStyle w:val="Ttulo5"/>
            </w:pPr>
            <w:r w:rsidRPr="00412AA9">
              <w:t>3º Clasificado</w:t>
            </w:r>
          </w:p>
        </w:tc>
      </w:tr>
    </w:tbl>
    <w:p w14:paraId="555D88AB" w14:textId="77777777" w:rsidR="000C77B7" w:rsidRDefault="000C77B7" w:rsidP="000C77B7">
      <w:r>
        <w:t>L</w:t>
      </w:r>
      <w:r w:rsidRPr="00255ED5">
        <w:t xml:space="preserve">a </w:t>
      </w:r>
      <w:r>
        <w:t>Final</w:t>
      </w:r>
      <w:r w:rsidRPr="00AD6FFA">
        <w:t xml:space="preserve"> </w:t>
      </w:r>
      <w:r>
        <w:t>del Cto. Autonómico se disputará</w:t>
      </w:r>
      <w:r w:rsidRPr="00255ED5">
        <w:t xml:space="preserve"> a partido único en sede por determinar</w:t>
      </w:r>
      <w:r>
        <w:t>.</w:t>
      </w:r>
    </w:p>
    <w:p w14:paraId="0050F0A6" w14:textId="77777777" w:rsidR="000C77B7" w:rsidRPr="00573744" w:rsidRDefault="000C77B7" w:rsidP="000C77B7">
      <w:pPr>
        <w:pStyle w:val="Ttulo4"/>
      </w:pPr>
      <w:r>
        <w:t>Derechos para la siguiente temporada</w:t>
      </w:r>
    </w:p>
    <w:p w14:paraId="3C2CD2B1" w14:textId="57D73889" w:rsidR="000C77B7" w:rsidRDefault="000C77B7" w:rsidP="000C77B7">
      <w:r>
        <w:lastRenderedPageBreak/>
        <w:t xml:space="preserve">Todos los equipos del Cto Autonómico (8), tendrán el derecho a participar en el Nivel </w:t>
      </w:r>
      <w:r w:rsidR="007C271B">
        <w:t>Autonómico</w:t>
      </w:r>
      <w:r>
        <w:t xml:space="preserve"> en la siguiente temporada.</w:t>
      </w:r>
    </w:p>
    <w:p w14:paraId="1E9BA799" w14:textId="77777777" w:rsidR="000C77B7" w:rsidRDefault="000C77B7" w:rsidP="000C77B7">
      <w:pPr>
        <w:pStyle w:val="Ttulo3"/>
      </w:pPr>
      <w:r>
        <w:t>Campeonato PREFERENTE</w:t>
      </w:r>
    </w:p>
    <w:p w14:paraId="54794B88" w14:textId="08156C33" w:rsidR="000C77B7" w:rsidRDefault="000C77B7" w:rsidP="000C77B7">
      <w:r>
        <w:t xml:space="preserve">Al ser la inscripción abierta en Nivel </w:t>
      </w:r>
      <w:r w:rsidR="007C271B">
        <w:t>Autonómico</w:t>
      </w:r>
      <w:r>
        <w:t>, los equipos serán distribuidos en</w:t>
      </w:r>
      <w:r w:rsidR="0027784C">
        <w:t xml:space="preserve"> un grupo de 6</w:t>
      </w:r>
      <w:r>
        <w:t xml:space="preserve"> equipos,</w:t>
      </w:r>
    </w:p>
    <w:p w14:paraId="4C538E07" w14:textId="77777777" w:rsidR="000C77B7" w:rsidRDefault="000C77B7" w:rsidP="000C77B7">
      <w:r>
        <w:t>Se</w:t>
      </w:r>
      <w:r w:rsidRPr="00A4298C">
        <w:t xml:space="preserve"> disputará una liga a doble vuelta, todos contra todos, estableciéndose al final una clasificación del 1º al </w:t>
      </w:r>
      <w:r>
        <w:t>último dentro de cada grupo.</w:t>
      </w:r>
    </w:p>
    <w:p w14:paraId="3C7C726B" w14:textId="77777777" w:rsidR="000C77B7" w:rsidRDefault="000C77B7" w:rsidP="000C77B7">
      <w:r>
        <w:t>Se</w:t>
      </w:r>
      <w:r w:rsidRPr="00A4298C">
        <w:t xml:space="preserve"> disputará una liga a doble vuelta, todos contra todos, estableciéndose al final una clasificación del 1º al </w:t>
      </w:r>
      <w:r>
        <w:t>último dentro de cada grupo.</w:t>
      </w:r>
    </w:p>
    <w:p w14:paraId="0D3E3E7A" w14:textId="61845969" w:rsidR="000C77B7" w:rsidRDefault="000C77B7" w:rsidP="000C77B7">
      <w:pPr>
        <w:pStyle w:val="Ttulo4"/>
      </w:pPr>
      <w:r>
        <w:t>Semifinales y Final</w:t>
      </w:r>
    </w:p>
    <w:p w14:paraId="3BCF9AAE" w14:textId="77777777" w:rsidR="0027784C" w:rsidRDefault="0027784C" w:rsidP="0027784C">
      <w:r w:rsidRPr="003977A3">
        <w:t>Los equip</w:t>
      </w:r>
      <w:r>
        <w:t>os clasificados del 1º al 4º</w:t>
      </w:r>
      <w:r w:rsidRPr="003977A3">
        <w:t>, disputarán la</w:t>
      </w:r>
      <w:r>
        <w:t>s Semifinales</w:t>
      </w:r>
      <w:r w:rsidRPr="003977A3">
        <w:t xml:space="preserve"> </w:t>
      </w:r>
      <w:r w:rsidRPr="00255ED5">
        <w:t xml:space="preserve">por sistema de copa, quedando los vencedores clasificados para la </w:t>
      </w:r>
      <w:r>
        <w:t xml:space="preserve">Final del </w:t>
      </w:r>
      <w:proofErr w:type="spellStart"/>
      <w:r>
        <w:t>Cto</w:t>
      </w:r>
      <w:proofErr w:type="spellEnd"/>
      <w:r>
        <w:t>. Autonómico</w:t>
      </w:r>
      <w:r w:rsidRPr="00255ED5">
        <w:t>.</w:t>
      </w:r>
    </w:p>
    <w:p w14:paraId="266DDB61" w14:textId="77777777" w:rsidR="0027784C" w:rsidRDefault="0027784C" w:rsidP="0027784C">
      <w:r>
        <w:t>Los emparejamientos de Semifinales quedarán de la siguiente manera:</w:t>
      </w:r>
    </w:p>
    <w:tbl>
      <w:tblPr>
        <w:tblW w:w="5181" w:type="dxa"/>
        <w:jc w:val="center"/>
        <w:tblLayout w:type="fixed"/>
        <w:tblCellMar>
          <w:left w:w="70" w:type="dxa"/>
          <w:right w:w="70" w:type="dxa"/>
        </w:tblCellMar>
        <w:tblLook w:val="0000" w:firstRow="0" w:lastRow="0" w:firstColumn="0" w:lastColumn="0" w:noHBand="0" w:noVBand="0"/>
      </w:tblPr>
      <w:tblGrid>
        <w:gridCol w:w="1657"/>
        <w:gridCol w:w="1582"/>
        <w:gridCol w:w="360"/>
        <w:gridCol w:w="1582"/>
      </w:tblGrid>
      <w:tr w:rsidR="0027784C" w:rsidRPr="00412AA9" w14:paraId="2D2431A0" w14:textId="77777777" w:rsidTr="00D74765">
        <w:trPr>
          <w:jc w:val="center"/>
        </w:trPr>
        <w:tc>
          <w:tcPr>
            <w:tcW w:w="1657" w:type="dxa"/>
          </w:tcPr>
          <w:p w14:paraId="5F85EDBB" w14:textId="77777777" w:rsidR="0027784C" w:rsidRPr="00412AA9" w:rsidRDefault="0027784C" w:rsidP="00D74765">
            <w:pPr>
              <w:pStyle w:val="Ttulo5"/>
              <w:rPr>
                <w:b/>
              </w:rPr>
            </w:pPr>
            <w:r w:rsidRPr="00412AA9">
              <w:rPr>
                <w:b/>
              </w:rPr>
              <w:t>Semifinal 1</w:t>
            </w:r>
          </w:p>
        </w:tc>
        <w:tc>
          <w:tcPr>
            <w:tcW w:w="1582" w:type="dxa"/>
          </w:tcPr>
          <w:p w14:paraId="2FFE0271" w14:textId="77777777" w:rsidR="0027784C" w:rsidRPr="00412AA9" w:rsidRDefault="0027784C" w:rsidP="00D74765">
            <w:pPr>
              <w:pStyle w:val="Ttulo5"/>
            </w:pPr>
            <w:r w:rsidRPr="00412AA9">
              <w:t>1º Clasificado</w:t>
            </w:r>
          </w:p>
        </w:tc>
        <w:tc>
          <w:tcPr>
            <w:tcW w:w="360" w:type="dxa"/>
          </w:tcPr>
          <w:p w14:paraId="3EB064EB" w14:textId="77777777" w:rsidR="0027784C" w:rsidRPr="00412AA9" w:rsidRDefault="0027784C" w:rsidP="00D74765">
            <w:pPr>
              <w:pStyle w:val="Ttulo5"/>
            </w:pPr>
            <w:r w:rsidRPr="00412AA9">
              <w:t>-</w:t>
            </w:r>
          </w:p>
        </w:tc>
        <w:tc>
          <w:tcPr>
            <w:tcW w:w="1582" w:type="dxa"/>
          </w:tcPr>
          <w:p w14:paraId="101C6A3C" w14:textId="77777777" w:rsidR="0027784C" w:rsidRPr="00412AA9" w:rsidRDefault="0027784C" w:rsidP="00D74765">
            <w:pPr>
              <w:pStyle w:val="Ttulo5"/>
            </w:pPr>
            <w:r w:rsidRPr="00412AA9">
              <w:t>4º Clasificado</w:t>
            </w:r>
          </w:p>
        </w:tc>
      </w:tr>
      <w:tr w:rsidR="0027784C" w:rsidRPr="00412AA9" w14:paraId="245114DF" w14:textId="77777777" w:rsidTr="00D74765">
        <w:trPr>
          <w:jc w:val="center"/>
        </w:trPr>
        <w:tc>
          <w:tcPr>
            <w:tcW w:w="1657" w:type="dxa"/>
          </w:tcPr>
          <w:p w14:paraId="609098F2" w14:textId="77777777" w:rsidR="0027784C" w:rsidRPr="00412AA9" w:rsidRDefault="0027784C" w:rsidP="00D74765">
            <w:pPr>
              <w:pStyle w:val="Ttulo5"/>
              <w:rPr>
                <w:b/>
              </w:rPr>
            </w:pPr>
            <w:r w:rsidRPr="00412AA9">
              <w:rPr>
                <w:b/>
              </w:rPr>
              <w:t>Semifinal 2</w:t>
            </w:r>
          </w:p>
        </w:tc>
        <w:tc>
          <w:tcPr>
            <w:tcW w:w="1582" w:type="dxa"/>
          </w:tcPr>
          <w:p w14:paraId="2648633E" w14:textId="77777777" w:rsidR="0027784C" w:rsidRPr="00412AA9" w:rsidRDefault="0027784C" w:rsidP="00D74765">
            <w:pPr>
              <w:pStyle w:val="Ttulo5"/>
            </w:pPr>
            <w:r w:rsidRPr="00412AA9">
              <w:t>2º Clasificado</w:t>
            </w:r>
          </w:p>
        </w:tc>
        <w:tc>
          <w:tcPr>
            <w:tcW w:w="360" w:type="dxa"/>
          </w:tcPr>
          <w:p w14:paraId="42140782" w14:textId="77777777" w:rsidR="0027784C" w:rsidRPr="00412AA9" w:rsidRDefault="0027784C" w:rsidP="00D74765">
            <w:pPr>
              <w:pStyle w:val="Ttulo5"/>
            </w:pPr>
            <w:r w:rsidRPr="00412AA9">
              <w:t>-</w:t>
            </w:r>
          </w:p>
        </w:tc>
        <w:tc>
          <w:tcPr>
            <w:tcW w:w="1582" w:type="dxa"/>
          </w:tcPr>
          <w:p w14:paraId="1570D2BB" w14:textId="77777777" w:rsidR="0027784C" w:rsidRPr="00412AA9" w:rsidRDefault="0027784C" w:rsidP="00D74765">
            <w:pPr>
              <w:pStyle w:val="Ttulo5"/>
            </w:pPr>
            <w:r w:rsidRPr="00412AA9">
              <w:t>3º Clasificado</w:t>
            </w:r>
          </w:p>
        </w:tc>
      </w:tr>
    </w:tbl>
    <w:p w14:paraId="559A66AF" w14:textId="37EA317A" w:rsidR="0027784C" w:rsidRDefault="0027784C" w:rsidP="0027784C">
      <w:r>
        <w:t>L</w:t>
      </w:r>
      <w:r w:rsidRPr="00255ED5">
        <w:t xml:space="preserve">a </w:t>
      </w:r>
      <w:r>
        <w:t>Final</w:t>
      </w:r>
      <w:r w:rsidRPr="00AD6FFA">
        <w:t xml:space="preserve"> </w:t>
      </w:r>
      <w:r>
        <w:t xml:space="preserve">del </w:t>
      </w:r>
      <w:proofErr w:type="spellStart"/>
      <w:r>
        <w:t>Cto</w:t>
      </w:r>
      <w:proofErr w:type="spellEnd"/>
      <w:r>
        <w:t>. Preferente se disputará</w:t>
      </w:r>
      <w:r w:rsidRPr="00255ED5">
        <w:t xml:space="preserve"> a partido único en sede por determinar</w:t>
      </w:r>
      <w:r>
        <w:t>.</w:t>
      </w:r>
    </w:p>
    <w:p w14:paraId="7E2CF945" w14:textId="77777777" w:rsidR="000C77B7" w:rsidRDefault="000C77B7" w:rsidP="000C77B7">
      <w:pPr>
        <w:pStyle w:val="Ttulo4"/>
      </w:pPr>
      <w:r>
        <w:t>Derechos para la siguiente temporada</w:t>
      </w:r>
    </w:p>
    <w:p w14:paraId="644A31CA" w14:textId="77777777" w:rsidR="00B4664B" w:rsidRDefault="00B4664B" w:rsidP="000C77B7">
      <w:r>
        <w:t>El equipo vencedor de la Final del Cto Preferente (1), tendrá derecho a participar en el Nivel Autonómico en la siguiente temporada.</w:t>
      </w:r>
    </w:p>
    <w:p w14:paraId="1E63C8AD" w14:textId="709789D2" w:rsidR="000C77B7" w:rsidRDefault="00B4664B" w:rsidP="000C77B7">
      <w:r>
        <w:t xml:space="preserve">El resto de </w:t>
      </w:r>
      <w:r w:rsidR="000C77B7">
        <w:t xml:space="preserve">los equipos </w:t>
      </w:r>
      <w:r>
        <w:t>participantes en el</w:t>
      </w:r>
      <w:r w:rsidR="000C77B7">
        <w:t xml:space="preserve"> Cto Preferente, tendrán el derecho a participar en el Nivel </w:t>
      </w:r>
      <w:r w:rsidR="007C271B">
        <w:t>Preferente</w:t>
      </w:r>
      <w:r w:rsidR="000C77B7">
        <w:t xml:space="preserve"> en la siguiente temporada.</w:t>
      </w:r>
    </w:p>
    <w:p w14:paraId="75164B05" w14:textId="77777777" w:rsidR="000C77B7" w:rsidRDefault="000C77B7" w:rsidP="00CB47D6">
      <w:pPr>
        <w:pStyle w:val="Ttulo3"/>
        <w:numPr>
          <w:ilvl w:val="2"/>
          <w:numId w:val="28"/>
        </w:numPr>
      </w:pPr>
      <w:r w:rsidRPr="00CB47D6">
        <w:t>Forma</w:t>
      </w:r>
      <w:r>
        <w:t xml:space="preserve"> de disputa de Fases Finales y Finales</w:t>
      </w:r>
    </w:p>
    <w:p w14:paraId="7348E52A" w14:textId="77777777" w:rsidR="000C77B7" w:rsidRDefault="000C77B7" w:rsidP="000C77B7">
      <w:r>
        <w:t>El formato de la Fase Final y/o Finales queda supeditado a la decisión de la FBCV, en función de los criterios que se puedan establecer para la disputa de este tipo de Fases de la competición.</w:t>
      </w:r>
    </w:p>
    <w:p w14:paraId="4E8C8141" w14:textId="77777777" w:rsidR="000C77B7" w:rsidRDefault="000C77B7" w:rsidP="000C77B7">
      <w:pPr>
        <w:spacing w:before="0" w:after="200"/>
        <w:ind w:left="0"/>
        <w:jc w:val="left"/>
      </w:pPr>
      <w:r>
        <w:br w:type="page"/>
      </w:r>
    </w:p>
    <w:p w14:paraId="099EA254" w14:textId="7FB6C6B5" w:rsidR="00C54798" w:rsidRPr="00822170" w:rsidRDefault="005131C9" w:rsidP="00822170">
      <w:pPr>
        <w:pStyle w:val="Ttulo1"/>
      </w:pPr>
      <w:r w:rsidRPr="00822170">
        <w:rPr>
          <w:caps w:val="0"/>
        </w:rPr>
        <w:lastRenderedPageBreak/>
        <w:t>ALEVÍN MASCULINO</w:t>
      </w:r>
    </w:p>
    <w:p w14:paraId="25C63620" w14:textId="2E85E285" w:rsidR="00C54798" w:rsidRDefault="00C54798" w:rsidP="00822170">
      <w:pPr>
        <w:pStyle w:val="Ttulo2"/>
      </w:pPr>
      <w:r w:rsidRPr="00822170">
        <w:t>CALENDARIO</w:t>
      </w:r>
      <w:r>
        <w:t xml:space="preserve"> COMPETICIÓN</w:t>
      </w:r>
    </w:p>
    <w:p w14:paraId="401739A6" w14:textId="0B6432CB" w:rsidR="00C54798" w:rsidRDefault="00D53A1F" w:rsidP="00822170">
      <w:pPr>
        <w:pStyle w:val="Ttulo3"/>
      </w:pPr>
      <w:r>
        <w:t>NIVEL AUTONÓMICO</w:t>
      </w:r>
      <w:r w:rsidR="00935E11">
        <w:t>, PREFERENTE, 1ª Y 2ª ZONAL</w:t>
      </w:r>
    </w:p>
    <w:p w14:paraId="7458F144" w14:textId="7DC211F9" w:rsidR="0047331B" w:rsidRDefault="00EB717D" w:rsidP="0047331B">
      <w:r w:rsidRPr="00EB717D">
        <w:rPr>
          <w:noProof/>
        </w:rPr>
        <w:drawing>
          <wp:inline distT="0" distB="0" distL="0" distR="0" wp14:anchorId="62779730" wp14:editId="24AFEB5F">
            <wp:extent cx="5162550" cy="1026301"/>
            <wp:effectExtent l="0" t="0" r="0" b="2540"/>
            <wp:docPr id="148691395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7871" cy="1031335"/>
                    </a:xfrm>
                    <a:prstGeom prst="rect">
                      <a:avLst/>
                    </a:prstGeom>
                    <a:noFill/>
                    <a:ln>
                      <a:noFill/>
                    </a:ln>
                  </pic:spPr>
                </pic:pic>
              </a:graphicData>
            </a:graphic>
          </wp:inline>
        </w:drawing>
      </w:r>
    </w:p>
    <w:p w14:paraId="30AF9A57" w14:textId="3103C3A0" w:rsidR="0058594D" w:rsidRPr="0047331B" w:rsidRDefault="0058594D" w:rsidP="0047331B"/>
    <w:p w14:paraId="7DE474BD" w14:textId="74790F76" w:rsidR="00F90779" w:rsidRDefault="00F90779" w:rsidP="00F90779">
      <w:pPr>
        <w:pStyle w:val="Ttulo3"/>
      </w:pPr>
      <w:r>
        <w:t>CAMPEONATO AUTONÓMICO</w:t>
      </w:r>
      <w:r w:rsidR="0058594D">
        <w:t xml:space="preserve"> </w:t>
      </w:r>
    </w:p>
    <w:p w14:paraId="1DEBBBB6" w14:textId="4B059003" w:rsidR="0047331B" w:rsidRPr="0047331B" w:rsidRDefault="00651099" w:rsidP="0047331B">
      <w:r w:rsidRPr="00651099">
        <w:rPr>
          <w:noProof/>
        </w:rPr>
        <w:drawing>
          <wp:inline distT="0" distB="0" distL="0" distR="0" wp14:anchorId="48D1AC9A" wp14:editId="5D1D4F8F">
            <wp:extent cx="5134803" cy="2243470"/>
            <wp:effectExtent l="0" t="0" r="8890" b="4445"/>
            <wp:docPr id="83494946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5960" cy="2248345"/>
                    </a:xfrm>
                    <a:prstGeom prst="rect">
                      <a:avLst/>
                    </a:prstGeom>
                    <a:noFill/>
                    <a:ln>
                      <a:noFill/>
                    </a:ln>
                  </pic:spPr>
                </pic:pic>
              </a:graphicData>
            </a:graphic>
          </wp:inline>
        </w:drawing>
      </w:r>
    </w:p>
    <w:p w14:paraId="1C593607" w14:textId="2AE71C8C" w:rsidR="00C54798" w:rsidRDefault="00C54798" w:rsidP="00822170">
      <w:pPr>
        <w:pStyle w:val="Ttulo3"/>
      </w:pPr>
      <w:r>
        <w:t xml:space="preserve">CAMPEONATO </w:t>
      </w:r>
      <w:r w:rsidRPr="00E76C0F">
        <w:t>PREFERENTE</w:t>
      </w:r>
      <w:r w:rsidR="00641D1F">
        <w:t xml:space="preserve"> </w:t>
      </w:r>
    </w:p>
    <w:p w14:paraId="59568B2A" w14:textId="5C214AE3" w:rsidR="0047331B" w:rsidRDefault="00845C73" w:rsidP="0047331B">
      <w:r>
        <w:rPr>
          <w:noProof/>
        </w:rPr>
        <mc:AlternateContent>
          <mc:Choice Requires="wps">
            <w:drawing>
              <wp:anchor distT="0" distB="0" distL="114300" distR="114300" simplePos="0" relativeHeight="251728896" behindDoc="0" locked="0" layoutInCell="1" allowOverlap="1" wp14:anchorId="296DBF23" wp14:editId="61AE7B8B">
                <wp:simplePos x="0" y="0"/>
                <wp:positionH relativeFrom="column">
                  <wp:posOffset>2905760</wp:posOffset>
                </wp:positionH>
                <wp:positionV relativeFrom="paragraph">
                  <wp:posOffset>1285240</wp:posOffset>
                </wp:positionV>
                <wp:extent cx="2618841" cy="519379"/>
                <wp:effectExtent l="0" t="0" r="10160" b="14605"/>
                <wp:wrapNone/>
                <wp:docPr id="972600003" name="Cuadro de texto 4"/>
                <wp:cNvGraphicFramePr/>
                <a:graphic xmlns:a="http://schemas.openxmlformats.org/drawingml/2006/main">
                  <a:graphicData uri="http://schemas.microsoft.com/office/word/2010/wordprocessingShape">
                    <wps:wsp>
                      <wps:cNvSpPr txBox="1"/>
                      <wps:spPr>
                        <a:xfrm>
                          <a:off x="0" y="0"/>
                          <a:ext cx="2618841" cy="519379"/>
                        </a:xfrm>
                        <a:prstGeom prst="rect">
                          <a:avLst/>
                        </a:prstGeom>
                        <a:solidFill>
                          <a:schemeClr val="bg1">
                            <a:lumMod val="50000"/>
                          </a:schemeClr>
                        </a:solidFill>
                        <a:ln w="6350">
                          <a:solidFill>
                            <a:prstClr val="black"/>
                          </a:solidFill>
                        </a:ln>
                      </wps:spPr>
                      <wps:txbx>
                        <w:txbxContent>
                          <w:p w14:paraId="1330E996" w14:textId="77777777" w:rsidR="00845C73" w:rsidRPr="00B44723" w:rsidRDefault="00845C73" w:rsidP="00845C73">
                            <w:pPr>
                              <w:spacing w:before="0" w:after="0"/>
                              <w:ind w:left="0"/>
                              <w:rPr>
                                <w:b/>
                                <w:bCs/>
                                <w:color w:val="FFFFFF" w:themeColor="background1"/>
                              </w:rPr>
                            </w:pPr>
                            <w:r w:rsidRPr="00B44723">
                              <w:rPr>
                                <w:b/>
                                <w:bCs/>
                                <w:color w:val="FFFFFF" w:themeColor="background1"/>
                              </w:rPr>
                              <w:t>MODIFICACIÓN FECHAS ELIMINATORIAS</w:t>
                            </w:r>
                          </w:p>
                          <w:p w14:paraId="567DCDCC" w14:textId="77777777" w:rsidR="00845C73" w:rsidRPr="00B44723" w:rsidRDefault="00845C73" w:rsidP="00845C73">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DBF23" id="_x0000_s1038" type="#_x0000_t202" style="position:absolute;left:0;text-align:left;margin-left:228.8pt;margin-top:101.2pt;width:206.2pt;height:40.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" fillcolor="#7f7f7f [1612]" strokeweight=".5pt">
                <v:textbox>
                  <w:txbxContent>
                    <w:p w14:paraId="1330E996" w14:textId="77777777" w:rsidR="00845C73" w:rsidRPr="00B44723" w:rsidRDefault="00845C73" w:rsidP="00845C73">
                      <w:pPr>
                        <w:spacing w:before="0" w:after="0"/>
                        <w:ind w:left="0"/>
                        <w:rPr>
                          <w:b/>
                          <w:bCs/>
                          <w:color w:val="FFFFFF" w:themeColor="background1"/>
                        </w:rPr>
                      </w:pPr>
                      <w:r w:rsidRPr="00B44723">
                        <w:rPr>
                          <w:b/>
                          <w:bCs/>
                          <w:color w:val="FFFFFF" w:themeColor="background1"/>
                        </w:rPr>
                        <w:t>MODIFICACIÓN FECHAS ELIMINATORIAS</w:t>
                      </w:r>
                    </w:p>
                    <w:p w14:paraId="567DCDCC" w14:textId="77777777" w:rsidR="00845C73" w:rsidRPr="00B44723" w:rsidRDefault="00845C73" w:rsidP="00845C73">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v:textbox>
              </v:shape>
            </w:pict>
          </mc:Fallback>
        </mc:AlternateContent>
      </w:r>
      <w:r w:rsidR="00651099" w:rsidRPr="00651099">
        <w:rPr>
          <w:noProof/>
        </w:rPr>
        <w:drawing>
          <wp:inline distT="0" distB="0" distL="0" distR="0" wp14:anchorId="7B75678C" wp14:editId="2B01901D">
            <wp:extent cx="5134610" cy="2191131"/>
            <wp:effectExtent l="0" t="0" r="0" b="0"/>
            <wp:docPr id="105305287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2225" cy="2194381"/>
                    </a:xfrm>
                    <a:prstGeom prst="rect">
                      <a:avLst/>
                    </a:prstGeom>
                    <a:noFill/>
                    <a:ln>
                      <a:noFill/>
                    </a:ln>
                  </pic:spPr>
                </pic:pic>
              </a:graphicData>
            </a:graphic>
          </wp:inline>
        </w:drawing>
      </w:r>
    </w:p>
    <w:p w14:paraId="1FD759BB" w14:textId="7D8BD7B3" w:rsidR="0047331B" w:rsidRDefault="0047331B">
      <w:pPr>
        <w:spacing w:before="0" w:after="200"/>
        <w:ind w:left="0"/>
        <w:jc w:val="left"/>
      </w:pPr>
      <w:r>
        <w:br w:type="page"/>
      </w:r>
    </w:p>
    <w:p w14:paraId="0C38345B" w14:textId="47B6BCBC" w:rsidR="00C54798" w:rsidRDefault="00C54798" w:rsidP="00822170">
      <w:pPr>
        <w:pStyle w:val="Ttulo3"/>
      </w:pPr>
      <w:r>
        <w:lastRenderedPageBreak/>
        <w:t>CAMPEONATO 1ª</w:t>
      </w:r>
      <w:r w:rsidR="0047331B">
        <w:t>,</w:t>
      </w:r>
      <w:r>
        <w:t xml:space="preserve"> 2ª </w:t>
      </w:r>
      <w:r w:rsidR="0047331B">
        <w:t xml:space="preserve">y 3ª </w:t>
      </w:r>
      <w:r>
        <w:t>ZONAL</w:t>
      </w:r>
      <w:r w:rsidR="00641D1F">
        <w:t xml:space="preserve"> </w:t>
      </w:r>
    </w:p>
    <w:p w14:paraId="4B9F7D17" w14:textId="0442BBAA" w:rsidR="0047331B" w:rsidRPr="0047331B" w:rsidRDefault="00845C73" w:rsidP="0047331B">
      <w:r>
        <w:rPr>
          <w:noProof/>
        </w:rPr>
        <mc:AlternateContent>
          <mc:Choice Requires="wps">
            <w:drawing>
              <wp:anchor distT="0" distB="0" distL="114300" distR="114300" simplePos="0" relativeHeight="251730944" behindDoc="0" locked="0" layoutInCell="1" allowOverlap="1" wp14:anchorId="236ABA65" wp14:editId="0EC239ED">
                <wp:simplePos x="0" y="0"/>
                <wp:positionH relativeFrom="column">
                  <wp:posOffset>2901315</wp:posOffset>
                </wp:positionH>
                <wp:positionV relativeFrom="paragraph">
                  <wp:posOffset>1278890</wp:posOffset>
                </wp:positionV>
                <wp:extent cx="2618841" cy="519379"/>
                <wp:effectExtent l="0" t="0" r="10160" b="14605"/>
                <wp:wrapNone/>
                <wp:docPr id="2112365856" name="Cuadro de texto 4"/>
                <wp:cNvGraphicFramePr/>
                <a:graphic xmlns:a="http://schemas.openxmlformats.org/drawingml/2006/main">
                  <a:graphicData uri="http://schemas.microsoft.com/office/word/2010/wordprocessingShape">
                    <wps:wsp>
                      <wps:cNvSpPr txBox="1"/>
                      <wps:spPr>
                        <a:xfrm>
                          <a:off x="0" y="0"/>
                          <a:ext cx="2618841" cy="519379"/>
                        </a:xfrm>
                        <a:prstGeom prst="rect">
                          <a:avLst/>
                        </a:prstGeom>
                        <a:solidFill>
                          <a:schemeClr val="bg1">
                            <a:lumMod val="50000"/>
                          </a:schemeClr>
                        </a:solidFill>
                        <a:ln w="6350">
                          <a:solidFill>
                            <a:prstClr val="black"/>
                          </a:solidFill>
                        </a:ln>
                      </wps:spPr>
                      <wps:txbx>
                        <w:txbxContent>
                          <w:p w14:paraId="08C5C309" w14:textId="77777777" w:rsidR="00845C73" w:rsidRPr="00B44723" w:rsidRDefault="00845C73" w:rsidP="00845C73">
                            <w:pPr>
                              <w:spacing w:before="0" w:after="0"/>
                              <w:ind w:left="0"/>
                              <w:rPr>
                                <w:b/>
                                <w:bCs/>
                                <w:color w:val="FFFFFF" w:themeColor="background1"/>
                              </w:rPr>
                            </w:pPr>
                            <w:r w:rsidRPr="00B44723">
                              <w:rPr>
                                <w:b/>
                                <w:bCs/>
                                <w:color w:val="FFFFFF" w:themeColor="background1"/>
                              </w:rPr>
                              <w:t>MODIFICACIÓN FECHAS ELIMINATORIAS</w:t>
                            </w:r>
                          </w:p>
                          <w:p w14:paraId="25D7F1C2" w14:textId="77777777" w:rsidR="00845C73" w:rsidRPr="00B44723" w:rsidRDefault="00845C73" w:rsidP="00845C73">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ABA65" id="_x0000_s1039" type="#_x0000_t202" style="position:absolute;left:0;text-align:left;margin-left:228.45pt;margin-top:100.7pt;width:206.2pt;height:40.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" fillcolor="#7f7f7f [1612]" strokeweight=".5pt">
                <v:textbox>
                  <w:txbxContent>
                    <w:p w14:paraId="08C5C309" w14:textId="77777777" w:rsidR="00845C73" w:rsidRPr="00B44723" w:rsidRDefault="00845C73" w:rsidP="00845C73">
                      <w:pPr>
                        <w:spacing w:before="0" w:after="0"/>
                        <w:ind w:left="0"/>
                        <w:rPr>
                          <w:b/>
                          <w:bCs/>
                          <w:color w:val="FFFFFF" w:themeColor="background1"/>
                        </w:rPr>
                      </w:pPr>
                      <w:r w:rsidRPr="00B44723">
                        <w:rPr>
                          <w:b/>
                          <w:bCs/>
                          <w:color w:val="FFFFFF" w:themeColor="background1"/>
                        </w:rPr>
                        <w:t>MODIFICACIÓN FECHAS ELIMINATORIAS</w:t>
                      </w:r>
                    </w:p>
                    <w:p w14:paraId="25D7F1C2" w14:textId="77777777" w:rsidR="00845C73" w:rsidRPr="00B44723" w:rsidRDefault="00845C73" w:rsidP="00845C73">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v:textbox>
              </v:shape>
            </w:pict>
          </mc:Fallback>
        </mc:AlternateContent>
      </w:r>
      <w:r w:rsidR="00651099" w:rsidRPr="00651099">
        <w:rPr>
          <w:noProof/>
        </w:rPr>
        <w:drawing>
          <wp:inline distT="0" distB="0" distL="0" distR="0" wp14:anchorId="2FADB630" wp14:editId="6BA0E54A">
            <wp:extent cx="5124893" cy="2186985"/>
            <wp:effectExtent l="0" t="0" r="0" b="3810"/>
            <wp:docPr id="181235018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28350" cy="2188460"/>
                    </a:xfrm>
                    <a:prstGeom prst="rect">
                      <a:avLst/>
                    </a:prstGeom>
                    <a:noFill/>
                    <a:ln>
                      <a:noFill/>
                    </a:ln>
                  </pic:spPr>
                </pic:pic>
              </a:graphicData>
            </a:graphic>
          </wp:inline>
        </w:drawing>
      </w:r>
    </w:p>
    <w:p w14:paraId="06869998" w14:textId="3B7F6F0A" w:rsidR="00C54798" w:rsidRDefault="00C54798" w:rsidP="00A44D16">
      <w:pPr>
        <w:pStyle w:val="Ttulo2"/>
      </w:pPr>
      <w:r w:rsidRPr="00A44D16">
        <w:t>COMPOSICIÓN</w:t>
      </w:r>
      <w:r>
        <w:t xml:space="preserve"> Y PARTICIPACIÓN</w:t>
      </w:r>
    </w:p>
    <w:p w14:paraId="74BF01FB" w14:textId="77777777" w:rsidR="00C54798" w:rsidRDefault="00C54798" w:rsidP="00C54798">
      <w:r>
        <w:t>La categoría está compuesta por dos Fases diferenciadas:</w:t>
      </w:r>
    </w:p>
    <w:p w14:paraId="5EBBE900" w14:textId="77777777" w:rsidR="00C54798" w:rsidRPr="00822170" w:rsidRDefault="00C54798" w:rsidP="00822170">
      <w:pPr>
        <w:pStyle w:val="FBCVListas"/>
      </w:pPr>
      <w:r w:rsidRPr="00822170">
        <w:t>Fase Niveles</w:t>
      </w:r>
    </w:p>
    <w:p w14:paraId="69E697B7" w14:textId="5F8A2252" w:rsidR="00C54798" w:rsidRPr="00822170" w:rsidRDefault="00D53A1F" w:rsidP="00822170">
      <w:pPr>
        <w:pStyle w:val="FBCVListas"/>
        <w:numPr>
          <w:ilvl w:val="1"/>
          <w:numId w:val="3"/>
        </w:numPr>
      </w:pPr>
      <w:r>
        <w:t>Nivel Autonómico</w:t>
      </w:r>
    </w:p>
    <w:p w14:paraId="4E5724D7" w14:textId="5153917C" w:rsidR="00C54798" w:rsidRPr="00822170" w:rsidRDefault="00D53A1F" w:rsidP="00822170">
      <w:pPr>
        <w:pStyle w:val="FBCVListas"/>
        <w:numPr>
          <w:ilvl w:val="1"/>
          <w:numId w:val="3"/>
        </w:numPr>
      </w:pPr>
      <w:r>
        <w:t>Nivel Preferente</w:t>
      </w:r>
    </w:p>
    <w:p w14:paraId="002D3263" w14:textId="0E0118E4" w:rsidR="00C54798" w:rsidRDefault="00D53A1F" w:rsidP="00822170">
      <w:pPr>
        <w:pStyle w:val="FBCVListas"/>
        <w:numPr>
          <w:ilvl w:val="1"/>
          <w:numId w:val="3"/>
        </w:numPr>
      </w:pPr>
      <w:r>
        <w:t>Nivel 1ª Zonal</w:t>
      </w:r>
    </w:p>
    <w:p w14:paraId="35280EFE" w14:textId="5B24AA4F" w:rsidR="0071285D" w:rsidRPr="00822170" w:rsidRDefault="00D53A1F" w:rsidP="00822170">
      <w:pPr>
        <w:pStyle w:val="FBCVListas"/>
        <w:numPr>
          <w:ilvl w:val="1"/>
          <w:numId w:val="3"/>
        </w:numPr>
      </w:pPr>
      <w:r>
        <w:t>Nivel 2ª Zonal</w:t>
      </w:r>
    </w:p>
    <w:p w14:paraId="60F2B11E" w14:textId="77777777" w:rsidR="00C54798" w:rsidRPr="00822170" w:rsidRDefault="00C54798" w:rsidP="00822170">
      <w:pPr>
        <w:pStyle w:val="FBCVListas"/>
      </w:pPr>
      <w:r w:rsidRPr="00822170">
        <w:t>Fase Campeonatos</w:t>
      </w:r>
    </w:p>
    <w:p w14:paraId="5981ABBB" w14:textId="77777777" w:rsidR="00C54798" w:rsidRPr="00822170" w:rsidRDefault="00C54798" w:rsidP="00822170">
      <w:pPr>
        <w:pStyle w:val="FBCVListas"/>
        <w:numPr>
          <w:ilvl w:val="1"/>
          <w:numId w:val="3"/>
        </w:numPr>
      </w:pPr>
      <w:r w:rsidRPr="00822170">
        <w:t>Campeonato Autonómico</w:t>
      </w:r>
    </w:p>
    <w:p w14:paraId="5EA6195F" w14:textId="77777777" w:rsidR="00C54798" w:rsidRPr="00822170" w:rsidRDefault="00C54798" w:rsidP="00822170">
      <w:pPr>
        <w:pStyle w:val="FBCVListas"/>
        <w:numPr>
          <w:ilvl w:val="1"/>
          <w:numId w:val="3"/>
        </w:numPr>
      </w:pPr>
      <w:r w:rsidRPr="00822170">
        <w:t>Campeonato Preferente</w:t>
      </w:r>
    </w:p>
    <w:p w14:paraId="252835B1" w14:textId="77777777" w:rsidR="00C54798" w:rsidRPr="00822170" w:rsidRDefault="00C54798" w:rsidP="00822170">
      <w:pPr>
        <w:pStyle w:val="FBCVListas"/>
        <w:numPr>
          <w:ilvl w:val="1"/>
          <w:numId w:val="3"/>
        </w:numPr>
      </w:pPr>
      <w:r w:rsidRPr="00822170">
        <w:t>Campeonato 1ª Zonal</w:t>
      </w:r>
    </w:p>
    <w:p w14:paraId="12A09B86" w14:textId="77777777" w:rsidR="00C54798" w:rsidRDefault="00C54798" w:rsidP="00822170">
      <w:pPr>
        <w:pStyle w:val="FBCVListas"/>
        <w:numPr>
          <w:ilvl w:val="1"/>
          <w:numId w:val="3"/>
        </w:numPr>
      </w:pPr>
      <w:r w:rsidRPr="00822170">
        <w:t>Campeonato 2ª Zonal</w:t>
      </w:r>
    </w:p>
    <w:p w14:paraId="2414F6B6" w14:textId="5F2D50A7" w:rsidR="0071285D" w:rsidRPr="00822170" w:rsidRDefault="0071285D" w:rsidP="00822170">
      <w:pPr>
        <w:pStyle w:val="FBCVListas"/>
        <w:numPr>
          <w:ilvl w:val="1"/>
          <w:numId w:val="3"/>
        </w:numPr>
      </w:pPr>
      <w:r>
        <w:t>Campeonato 3ª Zonal</w:t>
      </w:r>
    </w:p>
    <w:p w14:paraId="367B1D73" w14:textId="37A53085" w:rsidR="00C54798" w:rsidRDefault="00C54798" w:rsidP="00C54798">
      <w:r>
        <w:t xml:space="preserve">Los derechos de inscripción en cada uno de los </w:t>
      </w:r>
      <w:r w:rsidR="00637AF4">
        <w:t>Niveles</w:t>
      </w:r>
      <w:r>
        <w:t xml:space="preserve"> vendrán determinados por la clasificación en los Campeonatos de la temporada anterior, por la clasificación de las respectivas FAP y por las plazas vacantes cubiertas según el procedimiento establecido.</w:t>
      </w:r>
    </w:p>
    <w:p w14:paraId="2C25A057" w14:textId="45F6E8EC" w:rsidR="00C54798" w:rsidRDefault="00C54798" w:rsidP="00C54798">
      <w:r>
        <w:t xml:space="preserve">La participación en cada uno de los </w:t>
      </w:r>
      <w:r w:rsidR="00637AF4">
        <w:t>Campeonatos</w:t>
      </w:r>
      <w:r>
        <w:t xml:space="preserve"> vendrá </w:t>
      </w:r>
      <w:proofErr w:type="gramStart"/>
      <w:r>
        <w:t>determinado</w:t>
      </w:r>
      <w:proofErr w:type="gramEnd"/>
      <w:r>
        <w:t xml:space="preserve"> por la clasificación en cada uno de los Niveles, según se determine en cada uno de ellos.</w:t>
      </w:r>
    </w:p>
    <w:p w14:paraId="575B98B0" w14:textId="77777777" w:rsidR="00C54798" w:rsidRDefault="00C54798" w:rsidP="00822170">
      <w:pPr>
        <w:pStyle w:val="Ttulo2"/>
      </w:pPr>
      <w:r>
        <w:t xml:space="preserve">fase </w:t>
      </w:r>
      <w:r w:rsidRPr="00822170">
        <w:t>NIVELES</w:t>
      </w:r>
    </w:p>
    <w:p w14:paraId="6FFD785E" w14:textId="77777777" w:rsidR="00C54798" w:rsidRDefault="00C54798" w:rsidP="00822170">
      <w:pPr>
        <w:pStyle w:val="Ttulo3"/>
      </w:pPr>
      <w:r>
        <w:t>Equipos y distribución</w:t>
      </w:r>
    </w:p>
    <w:p w14:paraId="69FFA595" w14:textId="77777777" w:rsidR="00C54798" w:rsidRDefault="00C54798" w:rsidP="00C54798">
      <w:r>
        <w:t>Los equipos serán distribuidos en grupos de 6 equipos cada uno, asignados por proximidad geográfica, con la siguiente estructura por Niveles.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3202"/>
        <w:gridCol w:w="3251"/>
      </w:tblGrid>
      <w:tr w:rsidR="00C54798" w:rsidRPr="00822170" w14:paraId="708E0E68" w14:textId="77777777" w:rsidTr="00BD5CC3">
        <w:trPr>
          <w:trHeight w:val="284"/>
          <w:jc w:val="center"/>
        </w:trPr>
        <w:tc>
          <w:tcPr>
            <w:tcW w:w="1944" w:type="dxa"/>
            <w:vAlign w:val="center"/>
          </w:tcPr>
          <w:p w14:paraId="0F8033A7" w14:textId="77777777" w:rsidR="00C54798" w:rsidRPr="00822170" w:rsidRDefault="00C54798" w:rsidP="00822170">
            <w:pPr>
              <w:pStyle w:val="Ttulo6"/>
            </w:pPr>
          </w:p>
        </w:tc>
        <w:tc>
          <w:tcPr>
            <w:tcW w:w="3202" w:type="dxa"/>
            <w:vAlign w:val="center"/>
          </w:tcPr>
          <w:p w14:paraId="444A3E12" w14:textId="77777777" w:rsidR="00C54798" w:rsidRPr="00822170" w:rsidRDefault="00C54798" w:rsidP="00822170">
            <w:pPr>
              <w:pStyle w:val="Ttulo5"/>
              <w:rPr>
                <w:b/>
              </w:rPr>
            </w:pPr>
            <w:r w:rsidRPr="00822170">
              <w:rPr>
                <w:b/>
              </w:rPr>
              <w:t>Equipos</w:t>
            </w:r>
          </w:p>
        </w:tc>
        <w:tc>
          <w:tcPr>
            <w:tcW w:w="3251" w:type="dxa"/>
            <w:vAlign w:val="center"/>
          </w:tcPr>
          <w:p w14:paraId="6F3C1F6A" w14:textId="77777777" w:rsidR="00C54798" w:rsidRPr="00822170" w:rsidRDefault="00C54798" w:rsidP="00822170">
            <w:pPr>
              <w:pStyle w:val="Ttulo5"/>
              <w:rPr>
                <w:b/>
              </w:rPr>
            </w:pPr>
            <w:r w:rsidRPr="00822170">
              <w:rPr>
                <w:b/>
              </w:rPr>
              <w:t>Grupos</w:t>
            </w:r>
          </w:p>
        </w:tc>
      </w:tr>
      <w:tr w:rsidR="00C54798" w:rsidRPr="00822170" w14:paraId="382E186B" w14:textId="77777777" w:rsidTr="00BD5CC3">
        <w:trPr>
          <w:trHeight w:val="284"/>
          <w:jc w:val="center"/>
        </w:trPr>
        <w:tc>
          <w:tcPr>
            <w:tcW w:w="1944" w:type="dxa"/>
            <w:vAlign w:val="center"/>
          </w:tcPr>
          <w:p w14:paraId="14CB9103" w14:textId="28A67D7B" w:rsidR="00C54798" w:rsidRPr="00822170" w:rsidRDefault="00D53A1F" w:rsidP="00822170">
            <w:pPr>
              <w:pStyle w:val="Ttulo5"/>
              <w:rPr>
                <w:b/>
              </w:rPr>
            </w:pPr>
            <w:r>
              <w:rPr>
                <w:b/>
              </w:rPr>
              <w:t>Nivel Autonómico</w:t>
            </w:r>
          </w:p>
        </w:tc>
        <w:tc>
          <w:tcPr>
            <w:tcW w:w="3202" w:type="dxa"/>
            <w:vAlign w:val="center"/>
          </w:tcPr>
          <w:p w14:paraId="6086E2D9" w14:textId="77777777" w:rsidR="00C54798" w:rsidRPr="00822170" w:rsidRDefault="00C54798" w:rsidP="00822170">
            <w:pPr>
              <w:pStyle w:val="Ttulo5"/>
            </w:pPr>
            <w:r w:rsidRPr="00822170">
              <w:t>12 equipos</w:t>
            </w:r>
          </w:p>
        </w:tc>
        <w:tc>
          <w:tcPr>
            <w:tcW w:w="3251" w:type="dxa"/>
            <w:vAlign w:val="center"/>
          </w:tcPr>
          <w:p w14:paraId="31B998F7" w14:textId="77777777" w:rsidR="00C54798" w:rsidRPr="00822170" w:rsidRDefault="00C54798" w:rsidP="00822170">
            <w:pPr>
              <w:pStyle w:val="Ttulo5"/>
            </w:pPr>
            <w:r w:rsidRPr="00822170">
              <w:t>2 grupos</w:t>
            </w:r>
          </w:p>
        </w:tc>
      </w:tr>
      <w:tr w:rsidR="00C54798" w:rsidRPr="00822170" w14:paraId="2FC1A0EB" w14:textId="77777777" w:rsidTr="00BD5CC3">
        <w:trPr>
          <w:trHeight w:val="284"/>
          <w:jc w:val="center"/>
        </w:trPr>
        <w:tc>
          <w:tcPr>
            <w:tcW w:w="1944" w:type="dxa"/>
            <w:vAlign w:val="center"/>
          </w:tcPr>
          <w:p w14:paraId="5B6B8ECC" w14:textId="162896ED" w:rsidR="00C54798" w:rsidRPr="00822170" w:rsidRDefault="00D53A1F" w:rsidP="00822170">
            <w:pPr>
              <w:pStyle w:val="Ttulo5"/>
              <w:rPr>
                <w:b/>
              </w:rPr>
            </w:pPr>
            <w:r>
              <w:rPr>
                <w:b/>
              </w:rPr>
              <w:t>Nivel Preferente</w:t>
            </w:r>
          </w:p>
        </w:tc>
        <w:tc>
          <w:tcPr>
            <w:tcW w:w="3202" w:type="dxa"/>
            <w:vAlign w:val="center"/>
          </w:tcPr>
          <w:p w14:paraId="4851FE5A" w14:textId="77777777" w:rsidR="00C54798" w:rsidRPr="00822170" w:rsidRDefault="00C54798" w:rsidP="00822170">
            <w:pPr>
              <w:pStyle w:val="Ttulo5"/>
            </w:pPr>
            <w:r w:rsidRPr="00822170">
              <w:t>36 equipos</w:t>
            </w:r>
          </w:p>
        </w:tc>
        <w:tc>
          <w:tcPr>
            <w:tcW w:w="3251" w:type="dxa"/>
            <w:vAlign w:val="center"/>
          </w:tcPr>
          <w:p w14:paraId="0C979F29" w14:textId="77777777" w:rsidR="00C54798" w:rsidRPr="00822170" w:rsidRDefault="00C54798" w:rsidP="00822170">
            <w:pPr>
              <w:pStyle w:val="Ttulo5"/>
            </w:pPr>
            <w:r w:rsidRPr="00822170">
              <w:t>6 grupos</w:t>
            </w:r>
          </w:p>
        </w:tc>
      </w:tr>
      <w:tr w:rsidR="0071285D" w:rsidRPr="00822170" w14:paraId="09F48484" w14:textId="77777777" w:rsidTr="00BD5CC3">
        <w:trPr>
          <w:trHeight w:val="284"/>
          <w:jc w:val="center"/>
        </w:trPr>
        <w:tc>
          <w:tcPr>
            <w:tcW w:w="1944" w:type="dxa"/>
            <w:vAlign w:val="center"/>
          </w:tcPr>
          <w:p w14:paraId="396F7EEE" w14:textId="2E32C143" w:rsidR="0071285D" w:rsidRPr="00822170" w:rsidRDefault="00D53A1F" w:rsidP="0071285D">
            <w:pPr>
              <w:pStyle w:val="Ttulo5"/>
              <w:rPr>
                <w:b/>
              </w:rPr>
            </w:pPr>
            <w:r>
              <w:rPr>
                <w:b/>
              </w:rPr>
              <w:lastRenderedPageBreak/>
              <w:t>Nivel 1ª Zonal</w:t>
            </w:r>
          </w:p>
        </w:tc>
        <w:tc>
          <w:tcPr>
            <w:tcW w:w="3202" w:type="dxa"/>
            <w:vAlign w:val="center"/>
          </w:tcPr>
          <w:p w14:paraId="05653F37" w14:textId="04447B9A" w:rsidR="0071285D" w:rsidRPr="00822170" w:rsidRDefault="0071285D" w:rsidP="0071285D">
            <w:pPr>
              <w:pStyle w:val="Ttulo5"/>
            </w:pPr>
            <w:r w:rsidRPr="00822170">
              <w:t>6</w:t>
            </w:r>
            <w:r>
              <w:t>0</w:t>
            </w:r>
            <w:r w:rsidRPr="00822170">
              <w:t xml:space="preserve"> equipos</w:t>
            </w:r>
          </w:p>
        </w:tc>
        <w:tc>
          <w:tcPr>
            <w:tcW w:w="3251" w:type="dxa"/>
            <w:vAlign w:val="center"/>
          </w:tcPr>
          <w:p w14:paraId="1836D0CA" w14:textId="7E28EC87" w:rsidR="0071285D" w:rsidRPr="00822170" w:rsidRDefault="0071285D" w:rsidP="0071285D">
            <w:pPr>
              <w:pStyle w:val="Ttulo5"/>
            </w:pPr>
            <w:r>
              <w:t>10</w:t>
            </w:r>
            <w:r w:rsidRPr="00822170">
              <w:t xml:space="preserve"> grupos</w:t>
            </w:r>
          </w:p>
        </w:tc>
      </w:tr>
      <w:tr w:rsidR="0071285D" w:rsidRPr="00822170" w14:paraId="70C5A1B6" w14:textId="77777777" w:rsidTr="00BD5CC3">
        <w:trPr>
          <w:trHeight w:val="284"/>
          <w:jc w:val="center"/>
        </w:trPr>
        <w:tc>
          <w:tcPr>
            <w:tcW w:w="1944" w:type="dxa"/>
            <w:vAlign w:val="center"/>
          </w:tcPr>
          <w:p w14:paraId="3247139D" w14:textId="16482B3D" w:rsidR="0071285D" w:rsidRPr="00822170" w:rsidRDefault="00D53A1F" w:rsidP="0071285D">
            <w:pPr>
              <w:pStyle w:val="Ttulo5"/>
              <w:rPr>
                <w:b/>
              </w:rPr>
            </w:pPr>
            <w:r>
              <w:rPr>
                <w:b/>
              </w:rPr>
              <w:t>Nivel 2ª Zonal</w:t>
            </w:r>
          </w:p>
        </w:tc>
        <w:tc>
          <w:tcPr>
            <w:tcW w:w="3202" w:type="dxa"/>
            <w:vAlign w:val="center"/>
          </w:tcPr>
          <w:p w14:paraId="6BC8495F" w14:textId="77777777" w:rsidR="0071285D" w:rsidRPr="00822170" w:rsidRDefault="0071285D" w:rsidP="0071285D">
            <w:pPr>
              <w:pStyle w:val="Ttulo5"/>
            </w:pPr>
            <w:r w:rsidRPr="00822170">
              <w:t>Inscripción abierta</w:t>
            </w:r>
          </w:p>
        </w:tc>
        <w:tc>
          <w:tcPr>
            <w:tcW w:w="3251" w:type="dxa"/>
            <w:vAlign w:val="center"/>
          </w:tcPr>
          <w:p w14:paraId="7DB3AB75" w14:textId="77777777" w:rsidR="0071285D" w:rsidRPr="00822170" w:rsidRDefault="0071285D" w:rsidP="0071285D">
            <w:pPr>
              <w:pStyle w:val="Ttulo5"/>
            </w:pPr>
            <w:r w:rsidRPr="00822170">
              <w:t>Tantos grupos como necesite el número de equipos inscritos</w:t>
            </w:r>
          </w:p>
        </w:tc>
      </w:tr>
    </w:tbl>
    <w:p w14:paraId="68D9A6D8" w14:textId="77777777" w:rsidR="00C54798" w:rsidRPr="0096104A" w:rsidRDefault="00C54798" w:rsidP="00C54798">
      <w:r w:rsidRPr="00A4298C">
        <w:t xml:space="preserve">En cada uno de los grupos se disputará una liga a doble vuelta, todos contra todos, estableciéndose al final una clasificación del 1º al </w:t>
      </w:r>
      <w:r>
        <w:t>último</w:t>
      </w:r>
      <w:r w:rsidRPr="00A4298C">
        <w:t xml:space="preserve"> dentro de cada grupo.</w:t>
      </w:r>
    </w:p>
    <w:p w14:paraId="00E2A3AF" w14:textId="77777777" w:rsidR="00C54798" w:rsidRDefault="00C54798" w:rsidP="00822170">
      <w:pPr>
        <w:pStyle w:val="Ttulo3"/>
      </w:pPr>
      <w:r w:rsidRPr="00822170">
        <w:t>Clasificación</w:t>
      </w:r>
      <w:r>
        <w:t xml:space="preserve"> para la Fase de Campeonatos</w:t>
      </w:r>
    </w:p>
    <w:tbl>
      <w:tblPr>
        <w:tblStyle w:val="Tablaconcuadrcula"/>
        <w:tblW w:w="101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2"/>
        <w:gridCol w:w="1912"/>
        <w:gridCol w:w="1703"/>
        <w:gridCol w:w="1554"/>
        <w:gridCol w:w="1554"/>
        <w:gridCol w:w="1555"/>
      </w:tblGrid>
      <w:tr w:rsidR="0071285D" w:rsidRPr="00723C33" w14:paraId="08C3010F" w14:textId="77777777" w:rsidTr="00BD5CC3">
        <w:trPr>
          <w:trHeight w:val="388"/>
          <w:jc w:val="center"/>
        </w:trPr>
        <w:tc>
          <w:tcPr>
            <w:tcW w:w="1912" w:type="dxa"/>
            <w:vAlign w:val="center"/>
          </w:tcPr>
          <w:p w14:paraId="2540A24D" w14:textId="77777777" w:rsidR="0071285D" w:rsidRPr="00723C33" w:rsidRDefault="0071285D" w:rsidP="004F298A">
            <w:pPr>
              <w:pStyle w:val="Ttulo6"/>
              <w:jc w:val="left"/>
            </w:pPr>
          </w:p>
        </w:tc>
        <w:tc>
          <w:tcPr>
            <w:tcW w:w="1912" w:type="dxa"/>
            <w:vAlign w:val="center"/>
          </w:tcPr>
          <w:p w14:paraId="3B9F2097" w14:textId="77777777" w:rsidR="0071285D" w:rsidRPr="00723C33" w:rsidRDefault="0071285D" w:rsidP="004F298A">
            <w:pPr>
              <w:pStyle w:val="Ttulo5"/>
              <w:rPr>
                <w:b/>
              </w:rPr>
            </w:pPr>
            <w:r w:rsidRPr="00723C33">
              <w:rPr>
                <w:b/>
              </w:rPr>
              <w:t>Cto Autonómico</w:t>
            </w:r>
          </w:p>
        </w:tc>
        <w:tc>
          <w:tcPr>
            <w:tcW w:w="1703" w:type="dxa"/>
            <w:vAlign w:val="center"/>
          </w:tcPr>
          <w:p w14:paraId="62B218AB" w14:textId="77777777" w:rsidR="0071285D" w:rsidRPr="00723C33" w:rsidRDefault="0071285D" w:rsidP="004F298A">
            <w:pPr>
              <w:pStyle w:val="Ttulo5"/>
              <w:rPr>
                <w:b/>
              </w:rPr>
            </w:pPr>
            <w:r w:rsidRPr="00723C33">
              <w:rPr>
                <w:b/>
              </w:rPr>
              <w:t>Cto Preferente</w:t>
            </w:r>
          </w:p>
        </w:tc>
        <w:tc>
          <w:tcPr>
            <w:tcW w:w="1554" w:type="dxa"/>
            <w:vAlign w:val="center"/>
          </w:tcPr>
          <w:p w14:paraId="656953D3" w14:textId="77777777" w:rsidR="0071285D" w:rsidRPr="00723C33" w:rsidRDefault="0071285D" w:rsidP="004F298A">
            <w:pPr>
              <w:pStyle w:val="Ttulo5"/>
              <w:rPr>
                <w:b/>
              </w:rPr>
            </w:pPr>
            <w:r w:rsidRPr="00723C33">
              <w:rPr>
                <w:b/>
              </w:rPr>
              <w:t>Cto 1ª Zonal</w:t>
            </w:r>
          </w:p>
        </w:tc>
        <w:tc>
          <w:tcPr>
            <w:tcW w:w="1554" w:type="dxa"/>
            <w:vAlign w:val="center"/>
          </w:tcPr>
          <w:p w14:paraId="14C1C196" w14:textId="77777777" w:rsidR="0071285D" w:rsidRPr="00723C33" w:rsidRDefault="0071285D" w:rsidP="004F298A">
            <w:pPr>
              <w:pStyle w:val="Ttulo5"/>
              <w:rPr>
                <w:b/>
              </w:rPr>
            </w:pPr>
            <w:r w:rsidRPr="00723C33">
              <w:rPr>
                <w:b/>
              </w:rPr>
              <w:t>Cto 2ª Zonal</w:t>
            </w:r>
          </w:p>
        </w:tc>
        <w:tc>
          <w:tcPr>
            <w:tcW w:w="1555" w:type="dxa"/>
            <w:vAlign w:val="center"/>
          </w:tcPr>
          <w:p w14:paraId="682C5B9A" w14:textId="77777777" w:rsidR="0071285D" w:rsidRPr="00723C33" w:rsidRDefault="0071285D" w:rsidP="004F298A">
            <w:pPr>
              <w:pStyle w:val="Ttulo5"/>
              <w:rPr>
                <w:b/>
              </w:rPr>
            </w:pPr>
            <w:r w:rsidRPr="00723C33">
              <w:rPr>
                <w:b/>
              </w:rPr>
              <w:t>Cto 3ª Zonal</w:t>
            </w:r>
          </w:p>
        </w:tc>
      </w:tr>
      <w:tr w:rsidR="0071285D" w:rsidRPr="00723C33" w14:paraId="6BBEA1EB" w14:textId="77777777" w:rsidTr="00BD5CC3">
        <w:trPr>
          <w:trHeight w:val="722"/>
          <w:jc w:val="center"/>
        </w:trPr>
        <w:tc>
          <w:tcPr>
            <w:tcW w:w="1912" w:type="dxa"/>
            <w:vAlign w:val="center"/>
          </w:tcPr>
          <w:p w14:paraId="3C0C5552" w14:textId="69AF7F2D" w:rsidR="0071285D" w:rsidRPr="00723C33" w:rsidRDefault="00D53A1F" w:rsidP="004F298A">
            <w:pPr>
              <w:pStyle w:val="Ttulo5"/>
              <w:rPr>
                <w:b/>
              </w:rPr>
            </w:pPr>
            <w:r>
              <w:rPr>
                <w:b/>
              </w:rPr>
              <w:t>Nivel Autonómico</w:t>
            </w:r>
          </w:p>
        </w:tc>
        <w:tc>
          <w:tcPr>
            <w:tcW w:w="1912" w:type="dxa"/>
            <w:vAlign w:val="center"/>
          </w:tcPr>
          <w:p w14:paraId="4031FF75" w14:textId="77777777" w:rsidR="0071285D" w:rsidRPr="00723C33" w:rsidRDefault="0071285D" w:rsidP="004F298A">
            <w:pPr>
              <w:pStyle w:val="Ttulo5"/>
            </w:pPr>
            <w:r w:rsidRPr="00723C33">
              <w:t>1º, 2º, 3º y 4º clasificados de cada grupo</w:t>
            </w:r>
          </w:p>
          <w:p w14:paraId="59220F15" w14:textId="77777777" w:rsidR="0071285D" w:rsidRPr="00723C33" w:rsidRDefault="0071285D" w:rsidP="004F298A">
            <w:pPr>
              <w:pStyle w:val="Ttulo5"/>
            </w:pPr>
            <w:r w:rsidRPr="00723C33">
              <w:t>(8)</w:t>
            </w:r>
          </w:p>
        </w:tc>
        <w:tc>
          <w:tcPr>
            <w:tcW w:w="1703" w:type="dxa"/>
            <w:vAlign w:val="center"/>
          </w:tcPr>
          <w:p w14:paraId="0AA981D5" w14:textId="77777777" w:rsidR="0071285D" w:rsidRPr="00723C33" w:rsidRDefault="0071285D" w:rsidP="004F298A">
            <w:pPr>
              <w:pStyle w:val="Ttulo5"/>
            </w:pPr>
            <w:r w:rsidRPr="00723C33">
              <w:t>Resto de equipos de cada grupo</w:t>
            </w:r>
          </w:p>
          <w:p w14:paraId="23E67CC1" w14:textId="77777777" w:rsidR="0071285D" w:rsidRPr="00723C33" w:rsidRDefault="0071285D" w:rsidP="004F298A">
            <w:pPr>
              <w:pStyle w:val="Ttulo5"/>
            </w:pPr>
            <w:r w:rsidRPr="00723C33">
              <w:t>(4)</w:t>
            </w:r>
          </w:p>
        </w:tc>
        <w:tc>
          <w:tcPr>
            <w:tcW w:w="1554" w:type="dxa"/>
            <w:vAlign w:val="center"/>
          </w:tcPr>
          <w:p w14:paraId="5C4CD0AD" w14:textId="77777777" w:rsidR="0071285D" w:rsidRPr="00723C33" w:rsidRDefault="0071285D" w:rsidP="004F298A">
            <w:pPr>
              <w:pStyle w:val="Textodeglobo"/>
            </w:pPr>
          </w:p>
        </w:tc>
        <w:tc>
          <w:tcPr>
            <w:tcW w:w="1554" w:type="dxa"/>
            <w:vAlign w:val="center"/>
          </w:tcPr>
          <w:p w14:paraId="09EE7184" w14:textId="77777777" w:rsidR="0071285D" w:rsidRPr="00723C33" w:rsidRDefault="0071285D" w:rsidP="004F298A">
            <w:pPr>
              <w:pStyle w:val="Textodeglobo"/>
            </w:pPr>
          </w:p>
        </w:tc>
        <w:tc>
          <w:tcPr>
            <w:tcW w:w="1555" w:type="dxa"/>
          </w:tcPr>
          <w:p w14:paraId="1B858150" w14:textId="77777777" w:rsidR="0071285D" w:rsidRPr="00723C33" w:rsidRDefault="0071285D" w:rsidP="004F298A">
            <w:pPr>
              <w:pStyle w:val="Textodeglobo"/>
            </w:pPr>
          </w:p>
        </w:tc>
      </w:tr>
      <w:tr w:rsidR="0071285D" w:rsidRPr="00723C33" w14:paraId="1CFA0A84" w14:textId="77777777" w:rsidTr="00BD5CC3">
        <w:trPr>
          <w:trHeight w:val="722"/>
          <w:jc w:val="center"/>
        </w:trPr>
        <w:tc>
          <w:tcPr>
            <w:tcW w:w="1912" w:type="dxa"/>
            <w:vAlign w:val="center"/>
          </w:tcPr>
          <w:p w14:paraId="0B5695A2" w14:textId="0CAECE26" w:rsidR="0071285D" w:rsidRPr="00723C33" w:rsidRDefault="00D53A1F" w:rsidP="004F298A">
            <w:pPr>
              <w:pStyle w:val="Ttulo5"/>
              <w:rPr>
                <w:b/>
              </w:rPr>
            </w:pPr>
            <w:r>
              <w:rPr>
                <w:b/>
              </w:rPr>
              <w:t>Nivel Preferente</w:t>
            </w:r>
          </w:p>
        </w:tc>
        <w:tc>
          <w:tcPr>
            <w:tcW w:w="1912" w:type="dxa"/>
            <w:vAlign w:val="center"/>
          </w:tcPr>
          <w:p w14:paraId="13B712A3" w14:textId="77777777" w:rsidR="0071285D" w:rsidRPr="00723C33" w:rsidRDefault="0071285D" w:rsidP="004F298A">
            <w:pPr>
              <w:pStyle w:val="Textodeglobo"/>
            </w:pPr>
          </w:p>
        </w:tc>
        <w:tc>
          <w:tcPr>
            <w:tcW w:w="1703" w:type="dxa"/>
            <w:vAlign w:val="center"/>
          </w:tcPr>
          <w:p w14:paraId="7152C630" w14:textId="420BE345" w:rsidR="0071285D" w:rsidRPr="00723C33" w:rsidRDefault="0071285D" w:rsidP="004F298A">
            <w:pPr>
              <w:pStyle w:val="Ttulo5"/>
            </w:pPr>
            <w:r w:rsidRPr="00723C33">
              <w:t>1º</w:t>
            </w:r>
            <w:r>
              <w:t xml:space="preserve">, 2º y 3º </w:t>
            </w:r>
            <w:r w:rsidRPr="00723C33">
              <w:t xml:space="preserve">clasificado de cada grupo y los </w:t>
            </w:r>
            <w:r>
              <w:t>DOS</w:t>
            </w:r>
            <w:r w:rsidRPr="00723C33">
              <w:t xml:space="preserve"> mejores </w:t>
            </w:r>
            <w:r>
              <w:t>4</w:t>
            </w:r>
            <w:r w:rsidRPr="00723C33">
              <w:t>º</w:t>
            </w:r>
            <w:r>
              <w:t xml:space="preserve"> </w:t>
            </w:r>
            <w:r w:rsidRPr="00723C33">
              <w:t>(2</w:t>
            </w:r>
            <w:r>
              <w:t>0</w:t>
            </w:r>
            <w:r w:rsidRPr="00723C33">
              <w:t>)</w:t>
            </w:r>
          </w:p>
        </w:tc>
        <w:tc>
          <w:tcPr>
            <w:tcW w:w="1554" w:type="dxa"/>
            <w:vAlign w:val="center"/>
          </w:tcPr>
          <w:p w14:paraId="0F8A0A83" w14:textId="1A6935BB" w:rsidR="0071285D" w:rsidRPr="00723C33" w:rsidRDefault="0071285D" w:rsidP="004F298A">
            <w:pPr>
              <w:pStyle w:val="Ttulo5"/>
            </w:pPr>
            <w:r w:rsidRPr="00723C33">
              <w:t>Resto de equipos de cada grupo</w:t>
            </w:r>
            <w:r>
              <w:t xml:space="preserve"> </w:t>
            </w:r>
            <w:r w:rsidRPr="00723C33">
              <w:t>(</w:t>
            </w:r>
            <w:r>
              <w:t>16</w:t>
            </w:r>
            <w:r w:rsidRPr="00723C33">
              <w:t>)</w:t>
            </w:r>
          </w:p>
        </w:tc>
        <w:tc>
          <w:tcPr>
            <w:tcW w:w="1554" w:type="dxa"/>
            <w:vAlign w:val="center"/>
          </w:tcPr>
          <w:p w14:paraId="3DC20CCC" w14:textId="77777777" w:rsidR="0071285D" w:rsidRPr="00723C33" w:rsidRDefault="0071285D" w:rsidP="004F298A">
            <w:pPr>
              <w:pStyle w:val="Textodeglobo"/>
            </w:pPr>
          </w:p>
        </w:tc>
        <w:tc>
          <w:tcPr>
            <w:tcW w:w="1555" w:type="dxa"/>
          </w:tcPr>
          <w:p w14:paraId="5871B358" w14:textId="77777777" w:rsidR="0071285D" w:rsidRPr="00723C33" w:rsidRDefault="0071285D" w:rsidP="004F298A">
            <w:pPr>
              <w:pStyle w:val="Textodeglobo"/>
            </w:pPr>
          </w:p>
        </w:tc>
      </w:tr>
      <w:tr w:rsidR="0071285D" w:rsidRPr="00723C33" w14:paraId="52FEB1D8" w14:textId="77777777" w:rsidTr="00BD5CC3">
        <w:trPr>
          <w:trHeight w:val="722"/>
          <w:jc w:val="center"/>
        </w:trPr>
        <w:tc>
          <w:tcPr>
            <w:tcW w:w="1912" w:type="dxa"/>
            <w:vAlign w:val="center"/>
          </w:tcPr>
          <w:p w14:paraId="3F7231BC" w14:textId="29273164" w:rsidR="0071285D" w:rsidRPr="00723C33" w:rsidRDefault="00D53A1F" w:rsidP="004F298A">
            <w:pPr>
              <w:pStyle w:val="Ttulo5"/>
              <w:rPr>
                <w:b/>
              </w:rPr>
            </w:pPr>
            <w:r>
              <w:rPr>
                <w:b/>
              </w:rPr>
              <w:t>Nivel 1ª Zonal</w:t>
            </w:r>
          </w:p>
        </w:tc>
        <w:tc>
          <w:tcPr>
            <w:tcW w:w="1912" w:type="dxa"/>
            <w:vAlign w:val="center"/>
          </w:tcPr>
          <w:p w14:paraId="1AEAD397" w14:textId="77777777" w:rsidR="0071285D" w:rsidRPr="00723C33" w:rsidRDefault="0071285D" w:rsidP="004F298A">
            <w:pPr>
              <w:pStyle w:val="Textodeglobo"/>
            </w:pPr>
          </w:p>
        </w:tc>
        <w:tc>
          <w:tcPr>
            <w:tcW w:w="1703" w:type="dxa"/>
            <w:vAlign w:val="center"/>
          </w:tcPr>
          <w:p w14:paraId="3DC3F69C" w14:textId="77777777" w:rsidR="0071285D" w:rsidRPr="00723C33" w:rsidRDefault="0071285D" w:rsidP="004F298A">
            <w:pPr>
              <w:pStyle w:val="Textodeglobo"/>
            </w:pPr>
          </w:p>
        </w:tc>
        <w:tc>
          <w:tcPr>
            <w:tcW w:w="1554" w:type="dxa"/>
            <w:vAlign w:val="center"/>
          </w:tcPr>
          <w:p w14:paraId="21D8A5B3" w14:textId="46873DE3" w:rsidR="0071285D" w:rsidRPr="00723C33" w:rsidRDefault="0071285D" w:rsidP="004F298A">
            <w:pPr>
              <w:pStyle w:val="Ttulo5"/>
            </w:pPr>
            <w:r w:rsidRPr="00723C33">
              <w:t>1º</w:t>
            </w:r>
            <w:r w:rsidR="00EC18A4">
              <w:t>, 2º y 3º</w:t>
            </w:r>
            <w:r>
              <w:t xml:space="preserve"> </w:t>
            </w:r>
            <w:r w:rsidRPr="00723C33">
              <w:t>clasificado</w:t>
            </w:r>
            <w:r w:rsidR="00EC18A4">
              <w:t>s</w:t>
            </w:r>
            <w:r w:rsidRPr="00723C33">
              <w:t xml:space="preserve"> de cada grupo</w:t>
            </w:r>
            <w:r>
              <w:t xml:space="preserve"> y los </w:t>
            </w:r>
            <w:r w:rsidR="00EC18A4">
              <w:t xml:space="preserve">DOS </w:t>
            </w:r>
            <w:r>
              <w:t xml:space="preserve">mejores </w:t>
            </w:r>
            <w:r w:rsidR="00EC18A4">
              <w:t xml:space="preserve">4º </w:t>
            </w:r>
            <w:r w:rsidRPr="00723C33">
              <w:t>(</w:t>
            </w:r>
            <w:r w:rsidR="00EC18A4">
              <w:t>32</w:t>
            </w:r>
            <w:r w:rsidRPr="00723C33">
              <w:t>)</w:t>
            </w:r>
          </w:p>
        </w:tc>
        <w:tc>
          <w:tcPr>
            <w:tcW w:w="1554" w:type="dxa"/>
            <w:vAlign w:val="center"/>
          </w:tcPr>
          <w:p w14:paraId="0F599481" w14:textId="4D5E1876" w:rsidR="0071285D" w:rsidRPr="00723C33" w:rsidRDefault="0071285D" w:rsidP="004F298A">
            <w:pPr>
              <w:pStyle w:val="Ttulo5"/>
            </w:pPr>
            <w:r w:rsidRPr="00723C33">
              <w:t>Resto de equipos de cada grupo (</w:t>
            </w:r>
            <w:r w:rsidR="00266E30">
              <w:t>28</w:t>
            </w:r>
            <w:r w:rsidRPr="00723C33">
              <w:t>)</w:t>
            </w:r>
          </w:p>
        </w:tc>
        <w:tc>
          <w:tcPr>
            <w:tcW w:w="1555" w:type="dxa"/>
          </w:tcPr>
          <w:p w14:paraId="7AA2CF7C" w14:textId="77777777" w:rsidR="0071285D" w:rsidRPr="00723C33" w:rsidRDefault="0071285D" w:rsidP="004F298A">
            <w:pPr>
              <w:pStyle w:val="Textodeglobo"/>
            </w:pPr>
          </w:p>
        </w:tc>
      </w:tr>
      <w:tr w:rsidR="0071285D" w:rsidRPr="00723C33" w14:paraId="009FB2DB" w14:textId="77777777" w:rsidTr="00BD5CC3">
        <w:trPr>
          <w:trHeight w:val="722"/>
          <w:jc w:val="center"/>
        </w:trPr>
        <w:tc>
          <w:tcPr>
            <w:tcW w:w="1912" w:type="dxa"/>
            <w:vAlign w:val="center"/>
          </w:tcPr>
          <w:p w14:paraId="0FF99798" w14:textId="2DDD4F65" w:rsidR="0071285D" w:rsidRPr="00723C33" w:rsidRDefault="00D53A1F" w:rsidP="004F298A">
            <w:pPr>
              <w:pStyle w:val="Ttulo5"/>
              <w:rPr>
                <w:b/>
              </w:rPr>
            </w:pPr>
            <w:r>
              <w:rPr>
                <w:b/>
              </w:rPr>
              <w:t>Nivel 2ª Zonal</w:t>
            </w:r>
          </w:p>
        </w:tc>
        <w:tc>
          <w:tcPr>
            <w:tcW w:w="1912" w:type="dxa"/>
            <w:vAlign w:val="center"/>
          </w:tcPr>
          <w:p w14:paraId="753959D0" w14:textId="77777777" w:rsidR="0071285D" w:rsidRPr="00723C33" w:rsidRDefault="0071285D" w:rsidP="004F298A">
            <w:pPr>
              <w:pStyle w:val="Textodeglobo"/>
            </w:pPr>
          </w:p>
        </w:tc>
        <w:tc>
          <w:tcPr>
            <w:tcW w:w="1703" w:type="dxa"/>
            <w:vAlign w:val="center"/>
          </w:tcPr>
          <w:p w14:paraId="34377839" w14:textId="77777777" w:rsidR="0071285D" w:rsidRPr="00723C33" w:rsidRDefault="0071285D" w:rsidP="004F298A">
            <w:pPr>
              <w:pStyle w:val="Textodeglobo"/>
            </w:pPr>
          </w:p>
        </w:tc>
        <w:tc>
          <w:tcPr>
            <w:tcW w:w="1554" w:type="dxa"/>
            <w:vAlign w:val="center"/>
          </w:tcPr>
          <w:p w14:paraId="4F0BFFB1" w14:textId="77777777" w:rsidR="0071285D" w:rsidRPr="00723C33" w:rsidRDefault="0071285D" w:rsidP="004F298A">
            <w:pPr>
              <w:pStyle w:val="Textodeglobo"/>
            </w:pPr>
          </w:p>
        </w:tc>
        <w:tc>
          <w:tcPr>
            <w:tcW w:w="1554" w:type="dxa"/>
            <w:vAlign w:val="center"/>
          </w:tcPr>
          <w:p w14:paraId="1A5D131A" w14:textId="131BB843" w:rsidR="0071285D" w:rsidRPr="00723C33" w:rsidRDefault="0071285D" w:rsidP="004F298A">
            <w:pPr>
              <w:pStyle w:val="Ttulo5"/>
            </w:pPr>
            <w:r w:rsidRPr="00723C33">
              <w:t>1º clasificado de cada grupo y los mejores 2º necesarios (</w:t>
            </w:r>
            <w:r>
              <w:t>20</w:t>
            </w:r>
            <w:r w:rsidRPr="00723C33">
              <w:t>)</w:t>
            </w:r>
            <w:r>
              <w:t xml:space="preserve"> (*)</w:t>
            </w:r>
          </w:p>
        </w:tc>
        <w:tc>
          <w:tcPr>
            <w:tcW w:w="1555" w:type="dxa"/>
            <w:vAlign w:val="center"/>
          </w:tcPr>
          <w:p w14:paraId="7FB29233" w14:textId="77777777" w:rsidR="0071285D" w:rsidRPr="00723C33" w:rsidRDefault="0071285D" w:rsidP="004F298A">
            <w:pPr>
              <w:pStyle w:val="Ttulo5"/>
            </w:pPr>
            <w:r w:rsidRPr="00723C33">
              <w:t>Resto de equipos de cada grupo</w:t>
            </w:r>
          </w:p>
        </w:tc>
      </w:tr>
    </w:tbl>
    <w:p w14:paraId="68962EEA" w14:textId="77777777" w:rsidR="0071285D" w:rsidRPr="0071285D" w:rsidRDefault="0071285D" w:rsidP="0071285D"/>
    <w:p w14:paraId="11EEFAFF" w14:textId="77777777" w:rsidR="00C54798" w:rsidRDefault="00C54798" w:rsidP="00412AA9">
      <w:pPr>
        <w:pStyle w:val="Ttulo2"/>
      </w:pPr>
      <w:r>
        <w:t xml:space="preserve">fase </w:t>
      </w:r>
      <w:r w:rsidRPr="00412AA9">
        <w:t>campeonatos</w:t>
      </w:r>
    </w:p>
    <w:p w14:paraId="181FCE2C" w14:textId="77777777" w:rsidR="00C54798" w:rsidRDefault="00C54798" w:rsidP="00412AA9">
      <w:pPr>
        <w:pStyle w:val="Ttulo3"/>
      </w:pPr>
      <w:r w:rsidRPr="00412AA9">
        <w:t>Campeonato</w:t>
      </w:r>
      <w:r>
        <w:t xml:space="preserve"> </w:t>
      </w:r>
      <w:r w:rsidRPr="00412AA9">
        <w:t>AUTONÓMICO</w:t>
      </w:r>
    </w:p>
    <w:p w14:paraId="1735370B" w14:textId="77777777" w:rsidR="00C54798" w:rsidRDefault="00C54798" w:rsidP="00C54798">
      <w:r>
        <w:t>Los equipos serán distribuidos en 1 grupo de 8 equipos.</w:t>
      </w:r>
    </w:p>
    <w:p w14:paraId="6F8D584A" w14:textId="77777777" w:rsidR="00C54798" w:rsidRDefault="00C54798" w:rsidP="00C54798">
      <w:r>
        <w:t>Se</w:t>
      </w:r>
      <w:r w:rsidRPr="00A4298C">
        <w:t xml:space="preserve"> disputará una liga a doble vuelta, todos contra todos, estableciéndose al final una clasificación del 1º al </w:t>
      </w:r>
      <w:r>
        <w:t>último dentro de cada grupo.</w:t>
      </w:r>
    </w:p>
    <w:p w14:paraId="1C811109" w14:textId="601C0218" w:rsidR="00C54798" w:rsidRDefault="008E3E6A" w:rsidP="00412AA9">
      <w:pPr>
        <w:pStyle w:val="Ttulo3"/>
      </w:pPr>
      <w:r>
        <w:t>Fase</w:t>
      </w:r>
      <w:r w:rsidR="00C54798">
        <w:t xml:space="preserve"> Final</w:t>
      </w:r>
    </w:p>
    <w:p w14:paraId="208848D6" w14:textId="77777777" w:rsidR="00263716" w:rsidRDefault="00263716" w:rsidP="00263716">
      <w:r w:rsidRPr="003977A3">
        <w:t>Los equip</w:t>
      </w:r>
      <w:r>
        <w:t>os clasificados del 1º al 4º</w:t>
      </w:r>
      <w:r w:rsidRPr="003977A3">
        <w:t xml:space="preserve">, disputarán la Fase Final por el sistema de liga a una sola vuelta </w:t>
      </w:r>
      <w:r>
        <w:t>por concentración</w:t>
      </w:r>
      <w:r w:rsidRPr="003977A3">
        <w:t>.</w:t>
      </w:r>
    </w:p>
    <w:tbl>
      <w:tblPr>
        <w:tblW w:w="3992" w:type="dxa"/>
        <w:jc w:val="center"/>
        <w:tblCellMar>
          <w:left w:w="70" w:type="dxa"/>
          <w:right w:w="70" w:type="dxa"/>
        </w:tblCellMar>
        <w:tblLook w:val="04A0" w:firstRow="1" w:lastRow="0" w:firstColumn="1" w:lastColumn="0" w:noHBand="0" w:noVBand="1"/>
      </w:tblPr>
      <w:tblGrid>
        <w:gridCol w:w="1802"/>
        <w:gridCol w:w="581"/>
        <w:gridCol w:w="1609"/>
      </w:tblGrid>
      <w:tr w:rsidR="00263716" w:rsidRPr="00822170" w14:paraId="34682920" w14:textId="77777777" w:rsidTr="00FC285E">
        <w:trPr>
          <w:trHeight w:val="300"/>
          <w:jc w:val="center"/>
        </w:trPr>
        <w:tc>
          <w:tcPr>
            <w:tcW w:w="1802" w:type="dxa"/>
            <w:shd w:val="clear" w:color="auto" w:fill="auto"/>
            <w:noWrap/>
            <w:vAlign w:val="bottom"/>
            <w:hideMark/>
          </w:tcPr>
          <w:p w14:paraId="275F0918" w14:textId="77777777" w:rsidR="00263716" w:rsidRPr="00822170" w:rsidRDefault="00263716" w:rsidP="00FC285E">
            <w:pPr>
              <w:pStyle w:val="Ttulo5"/>
              <w:rPr>
                <w:b/>
                <w:lang w:eastAsia="es-ES_tradnl"/>
              </w:rPr>
            </w:pPr>
            <w:r w:rsidRPr="00822170">
              <w:rPr>
                <w:b/>
                <w:lang w:eastAsia="es-ES_tradnl"/>
              </w:rPr>
              <w:t>Jornada 1</w:t>
            </w:r>
          </w:p>
        </w:tc>
        <w:tc>
          <w:tcPr>
            <w:tcW w:w="581" w:type="dxa"/>
            <w:shd w:val="clear" w:color="auto" w:fill="auto"/>
            <w:noWrap/>
            <w:vAlign w:val="bottom"/>
            <w:hideMark/>
          </w:tcPr>
          <w:p w14:paraId="03EC9EE9" w14:textId="77777777" w:rsidR="00263716" w:rsidRPr="00822170" w:rsidRDefault="00263716" w:rsidP="00FC285E">
            <w:pPr>
              <w:pStyle w:val="Ttulo6"/>
              <w:rPr>
                <w:b/>
                <w:lang w:eastAsia="es-ES_tradnl"/>
              </w:rPr>
            </w:pPr>
            <w:r w:rsidRPr="00822170">
              <w:rPr>
                <w:b/>
                <w:lang w:eastAsia="es-ES_tradnl"/>
              </w:rPr>
              <w:t> </w:t>
            </w:r>
          </w:p>
        </w:tc>
        <w:tc>
          <w:tcPr>
            <w:tcW w:w="1609" w:type="dxa"/>
            <w:shd w:val="clear" w:color="auto" w:fill="auto"/>
            <w:noWrap/>
            <w:vAlign w:val="bottom"/>
            <w:hideMark/>
          </w:tcPr>
          <w:p w14:paraId="2799052C" w14:textId="77777777" w:rsidR="00263716" w:rsidRPr="00822170" w:rsidRDefault="00263716" w:rsidP="00FC285E">
            <w:pPr>
              <w:pStyle w:val="Ttulo6"/>
              <w:rPr>
                <w:b/>
                <w:lang w:eastAsia="es-ES_tradnl"/>
              </w:rPr>
            </w:pPr>
          </w:p>
        </w:tc>
      </w:tr>
      <w:tr w:rsidR="00263716" w:rsidRPr="00C71AE3" w14:paraId="06B53266" w14:textId="77777777" w:rsidTr="00FC285E">
        <w:trPr>
          <w:trHeight w:val="300"/>
          <w:jc w:val="center"/>
        </w:trPr>
        <w:tc>
          <w:tcPr>
            <w:tcW w:w="1802" w:type="dxa"/>
            <w:shd w:val="clear" w:color="auto" w:fill="auto"/>
            <w:noWrap/>
            <w:hideMark/>
          </w:tcPr>
          <w:p w14:paraId="1AFE76AF" w14:textId="77777777" w:rsidR="00263716" w:rsidRPr="004F27E3" w:rsidRDefault="00263716" w:rsidP="00FC285E">
            <w:pPr>
              <w:pStyle w:val="Ttulo5"/>
            </w:pPr>
            <w:r>
              <w:t>4º clasificado</w:t>
            </w:r>
          </w:p>
        </w:tc>
        <w:tc>
          <w:tcPr>
            <w:tcW w:w="581" w:type="dxa"/>
            <w:shd w:val="clear" w:color="auto" w:fill="auto"/>
            <w:noWrap/>
            <w:vAlign w:val="bottom"/>
            <w:hideMark/>
          </w:tcPr>
          <w:p w14:paraId="2F1BEB0C" w14:textId="77777777" w:rsidR="00263716" w:rsidRPr="00C71AE3" w:rsidRDefault="00263716" w:rsidP="00FC285E">
            <w:pPr>
              <w:pStyle w:val="Ttulo5"/>
              <w:rPr>
                <w:lang w:eastAsia="es-ES_tradnl"/>
              </w:rPr>
            </w:pPr>
            <w:r w:rsidRPr="00C71AE3">
              <w:rPr>
                <w:lang w:eastAsia="es-ES_tradnl"/>
              </w:rPr>
              <w:t>vs.</w:t>
            </w:r>
          </w:p>
        </w:tc>
        <w:tc>
          <w:tcPr>
            <w:tcW w:w="1609" w:type="dxa"/>
            <w:shd w:val="clear" w:color="auto" w:fill="auto"/>
            <w:noWrap/>
            <w:hideMark/>
          </w:tcPr>
          <w:p w14:paraId="5D14EC2C" w14:textId="77777777" w:rsidR="00263716" w:rsidRPr="004F27E3" w:rsidRDefault="00263716" w:rsidP="00FC285E">
            <w:pPr>
              <w:pStyle w:val="Ttulo5"/>
            </w:pPr>
            <w:r>
              <w:t>1 º clasificado</w:t>
            </w:r>
          </w:p>
        </w:tc>
      </w:tr>
      <w:tr w:rsidR="00263716" w:rsidRPr="00C71AE3" w14:paraId="7FE7AE48" w14:textId="77777777" w:rsidTr="00FC285E">
        <w:trPr>
          <w:trHeight w:val="300"/>
          <w:jc w:val="center"/>
        </w:trPr>
        <w:tc>
          <w:tcPr>
            <w:tcW w:w="1802" w:type="dxa"/>
            <w:shd w:val="clear" w:color="auto" w:fill="auto"/>
            <w:noWrap/>
            <w:hideMark/>
          </w:tcPr>
          <w:p w14:paraId="705B216F" w14:textId="77777777" w:rsidR="00263716" w:rsidRPr="004F27E3" w:rsidRDefault="00263716" w:rsidP="00FC285E">
            <w:pPr>
              <w:pStyle w:val="Ttulo5"/>
            </w:pPr>
            <w:r>
              <w:t>2 º clasificado</w:t>
            </w:r>
          </w:p>
        </w:tc>
        <w:tc>
          <w:tcPr>
            <w:tcW w:w="581" w:type="dxa"/>
            <w:shd w:val="clear" w:color="auto" w:fill="auto"/>
            <w:noWrap/>
            <w:vAlign w:val="bottom"/>
            <w:hideMark/>
          </w:tcPr>
          <w:p w14:paraId="731E89DF" w14:textId="77777777" w:rsidR="00263716" w:rsidRPr="00C71AE3" w:rsidRDefault="00263716" w:rsidP="00FC285E">
            <w:pPr>
              <w:pStyle w:val="Ttulo5"/>
              <w:rPr>
                <w:lang w:eastAsia="es-ES_tradnl"/>
              </w:rPr>
            </w:pPr>
            <w:r w:rsidRPr="00C71AE3">
              <w:rPr>
                <w:lang w:eastAsia="es-ES_tradnl"/>
              </w:rPr>
              <w:t>vs.</w:t>
            </w:r>
          </w:p>
        </w:tc>
        <w:tc>
          <w:tcPr>
            <w:tcW w:w="1609" w:type="dxa"/>
            <w:shd w:val="clear" w:color="auto" w:fill="auto"/>
            <w:noWrap/>
            <w:hideMark/>
          </w:tcPr>
          <w:p w14:paraId="759C153D" w14:textId="77777777" w:rsidR="00263716" w:rsidRPr="004F27E3" w:rsidRDefault="00263716" w:rsidP="00FC285E">
            <w:pPr>
              <w:pStyle w:val="Ttulo5"/>
            </w:pPr>
            <w:r>
              <w:t>3 º clasificado</w:t>
            </w:r>
          </w:p>
        </w:tc>
      </w:tr>
      <w:tr w:rsidR="00263716" w:rsidRPr="00822170" w14:paraId="572756F0" w14:textId="77777777" w:rsidTr="00FC285E">
        <w:trPr>
          <w:trHeight w:val="300"/>
          <w:jc w:val="center"/>
        </w:trPr>
        <w:tc>
          <w:tcPr>
            <w:tcW w:w="1802" w:type="dxa"/>
            <w:shd w:val="clear" w:color="auto" w:fill="auto"/>
            <w:noWrap/>
            <w:vAlign w:val="bottom"/>
            <w:hideMark/>
          </w:tcPr>
          <w:p w14:paraId="7615FA5C" w14:textId="77777777" w:rsidR="00263716" w:rsidRPr="00822170" w:rsidRDefault="00263716" w:rsidP="00FC285E">
            <w:pPr>
              <w:pStyle w:val="Ttulo5"/>
              <w:rPr>
                <w:b/>
                <w:lang w:eastAsia="es-ES_tradnl"/>
              </w:rPr>
            </w:pPr>
            <w:r w:rsidRPr="00822170">
              <w:rPr>
                <w:b/>
                <w:lang w:eastAsia="es-ES_tradnl"/>
              </w:rPr>
              <w:t>Jornada 2</w:t>
            </w:r>
          </w:p>
        </w:tc>
        <w:tc>
          <w:tcPr>
            <w:tcW w:w="581" w:type="dxa"/>
            <w:shd w:val="clear" w:color="auto" w:fill="auto"/>
            <w:noWrap/>
            <w:vAlign w:val="bottom"/>
            <w:hideMark/>
          </w:tcPr>
          <w:p w14:paraId="4432A584" w14:textId="77777777" w:rsidR="00263716" w:rsidRPr="00822170" w:rsidRDefault="00263716" w:rsidP="00FC285E">
            <w:pPr>
              <w:pStyle w:val="Ttulo6"/>
              <w:rPr>
                <w:b/>
                <w:lang w:eastAsia="es-ES_tradnl"/>
              </w:rPr>
            </w:pPr>
            <w:r w:rsidRPr="00822170">
              <w:rPr>
                <w:b/>
                <w:lang w:eastAsia="es-ES_tradnl"/>
              </w:rPr>
              <w:t> </w:t>
            </w:r>
          </w:p>
        </w:tc>
        <w:tc>
          <w:tcPr>
            <w:tcW w:w="1609" w:type="dxa"/>
            <w:shd w:val="clear" w:color="auto" w:fill="auto"/>
            <w:noWrap/>
            <w:vAlign w:val="bottom"/>
            <w:hideMark/>
          </w:tcPr>
          <w:p w14:paraId="660489CC" w14:textId="77777777" w:rsidR="00263716" w:rsidRPr="00822170" w:rsidRDefault="00263716" w:rsidP="00FC285E">
            <w:pPr>
              <w:pStyle w:val="Ttulo6"/>
              <w:rPr>
                <w:b/>
                <w:lang w:eastAsia="es-ES_tradnl"/>
              </w:rPr>
            </w:pPr>
          </w:p>
        </w:tc>
      </w:tr>
      <w:tr w:rsidR="00263716" w:rsidRPr="00C71AE3" w14:paraId="0C6F922B" w14:textId="77777777" w:rsidTr="00FC285E">
        <w:trPr>
          <w:trHeight w:val="300"/>
          <w:jc w:val="center"/>
        </w:trPr>
        <w:tc>
          <w:tcPr>
            <w:tcW w:w="1802" w:type="dxa"/>
            <w:shd w:val="clear" w:color="auto" w:fill="auto"/>
            <w:noWrap/>
            <w:hideMark/>
          </w:tcPr>
          <w:p w14:paraId="1B3F0A62" w14:textId="77777777" w:rsidR="00263716" w:rsidRPr="004F27E3" w:rsidRDefault="00263716" w:rsidP="00FC285E">
            <w:pPr>
              <w:pStyle w:val="Ttulo5"/>
            </w:pPr>
            <w:r>
              <w:t>4 º clasificado</w:t>
            </w:r>
          </w:p>
        </w:tc>
        <w:tc>
          <w:tcPr>
            <w:tcW w:w="581" w:type="dxa"/>
            <w:shd w:val="clear" w:color="auto" w:fill="auto"/>
            <w:noWrap/>
            <w:vAlign w:val="bottom"/>
            <w:hideMark/>
          </w:tcPr>
          <w:p w14:paraId="5C7E193B" w14:textId="77777777" w:rsidR="00263716" w:rsidRPr="00C71AE3" w:rsidRDefault="00263716" w:rsidP="00FC285E">
            <w:pPr>
              <w:pStyle w:val="Ttulo5"/>
              <w:rPr>
                <w:lang w:eastAsia="es-ES_tradnl"/>
              </w:rPr>
            </w:pPr>
            <w:r w:rsidRPr="00C71AE3">
              <w:rPr>
                <w:lang w:eastAsia="es-ES_tradnl"/>
              </w:rPr>
              <w:t>vs.</w:t>
            </w:r>
          </w:p>
        </w:tc>
        <w:tc>
          <w:tcPr>
            <w:tcW w:w="1609" w:type="dxa"/>
            <w:shd w:val="clear" w:color="auto" w:fill="auto"/>
            <w:noWrap/>
            <w:hideMark/>
          </w:tcPr>
          <w:p w14:paraId="6C9ADF25" w14:textId="77777777" w:rsidR="00263716" w:rsidRPr="004F27E3" w:rsidRDefault="00263716" w:rsidP="00FC285E">
            <w:pPr>
              <w:pStyle w:val="Ttulo5"/>
            </w:pPr>
            <w:r>
              <w:t>2 º clasificado</w:t>
            </w:r>
          </w:p>
        </w:tc>
      </w:tr>
      <w:tr w:rsidR="00263716" w:rsidRPr="00C71AE3" w14:paraId="070C5128" w14:textId="77777777" w:rsidTr="00FC285E">
        <w:trPr>
          <w:trHeight w:val="300"/>
          <w:jc w:val="center"/>
        </w:trPr>
        <w:tc>
          <w:tcPr>
            <w:tcW w:w="1802" w:type="dxa"/>
            <w:shd w:val="clear" w:color="auto" w:fill="auto"/>
            <w:noWrap/>
            <w:hideMark/>
          </w:tcPr>
          <w:p w14:paraId="2F473BB0" w14:textId="77777777" w:rsidR="00263716" w:rsidRPr="004F27E3" w:rsidRDefault="00263716" w:rsidP="00FC285E">
            <w:pPr>
              <w:pStyle w:val="Ttulo5"/>
            </w:pPr>
            <w:r>
              <w:t>3 º clasificado</w:t>
            </w:r>
          </w:p>
        </w:tc>
        <w:tc>
          <w:tcPr>
            <w:tcW w:w="581" w:type="dxa"/>
            <w:shd w:val="clear" w:color="auto" w:fill="auto"/>
            <w:noWrap/>
            <w:vAlign w:val="bottom"/>
            <w:hideMark/>
          </w:tcPr>
          <w:p w14:paraId="5AC98E07" w14:textId="77777777" w:rsidR="00263716" w:rsidRPr="00C71AE3" w:rsidRDefault="00263716" w:rsidP="00FC285E">
            <w:pPr>
              <w:pStyle w:val="Ttulo5"/>
              <w:rPr>
                <w:lang w:eastAsia="es-ES_tradnl"/>
              </w:rPr>
            </w:pPr>
            <w:r w:rsidRPr="00C71AE3">
              <w:rPr>
                <w:lang w:eastAsia="es-ES_tradnl"/>
              </w:rPr>
              <w:t>vs.</w:t>
            </w:r>
          </w:p>
        </w:tc>
        <w:tc>
          <w:tcPr>
            <w:tcW w:w="1609" w:type="dxa"/>
            <w:shd w:val="clear" w:color="auto" w:fill="auto"/>
            <w:noWrap/>
            <w:hideMark/>
          </w:tcPr>
          <w:p w14:paraId="015A7A23" w14:textId="77777777" w:rsidR="00263716" w:rsidRPr="004F27E3" w:rsidRDefault="00263716" w:rsidP="00FC285E">
            <w:pPr>
              <w:pStyle w:val="Ttulo5"/>
            </w:pPr>
            <w:r>
              <w:t>1 º clasificado</w:t>
            </w:r>
          </w:p>
        </w:tc>
      </w:tr>
      <w:tr w:rsidR="00263716" w:rsidRPr="00822170" w14:paraId="21532AB1" w14:textId="77777777" w:rsidTr="00FC285E">
        <w:trPr>
          <w:trHeight w:val="300"/>
          <w:jc w:val="center"/>
        </w:trPr>
        <w:tc>
          <w:tcPr>
            <w:tcW w:w="1802" w:type="dxa"/>
            <w:shd w:val="clear" w:color="auto" w:fill="auto"/>
            <w:noWrap/>
            <w:vAlign w:val="bottom"/>
            <w:hideMark/>
          </w:tcPr>
          <w:p w14:paraId="7E922719" w14:textId="77777777" w:rsidR="00263716" w:rsidRPr="00822170" w:rsidRDefault="00263716" w:rsidP="00FC285E">
            <w:pPr>
              <w:pStyle w:val="Ttulo5"/>
              <w:rPr>
                <w:b/>
                <w:lang w:eastAsia="es-ES_tradnl"/>
              </w:rPr>
            </w:pPr>
            <w:r w:rsidRPr="00822170">
              <w:rPr>
                <w:b/>
                <w:lang w:eastAsia="es-ES_tradnl"/>
              </w:rPr>
              <w:lastRenderedPageBreak/>
              <w:t>Jornada 3</w:t>
            </w:r>
          </w:p>
        </w:tc>
        <w:tc>
          <w:tcPr>
            <w:tcW w:w="581" w:type="dxa"/>
            <w:shd w:val="clear" w:color="auto" w:fill="auto"/>
            <w:noWrap/>
            <w:vAlign w:val="bottom"/>
            <w:hideMark/>
          </w:tcPr>
          <w:p w14:paraId="47F2DEEF" w14:textId="77777777" w:rsidR="00263716" w:rsidRPr="00822170" w:rsidRDefault="00263716" w:rsidP="00FC285E">
            <w:pPr>
              <w:pStyle w:val="Ttulo6"/>
              <w:rPr>
                <w:b/>
                <w:lang w:eastAsia="es-ES_tradnl"/>
              </w:rPr>
            </w:pPr>
            <w:r w:rsidRPr="00822170">
              <w:rPr>
                <w:b/>
                <w:lang w:eastAsia="es-ES_tradnl"/>
              </w:rPr>
              <w:t> </w:t>
            </w:r>
          </w:p>
        </w:tc>
        <w:tc>
          <w:tcPr>
            <w:tcW w:w="1609" w:type="dxa"/>
            <w:shd w:val="clear" w:color="auto" w:fill="auto"/>
            <w:noWrap/>
            <w:vAlign w:val="bottom"/>
            <w:hideMark/>
          </w:tcPr>
          <w:p w14:paraId="4B5F47D2" w14:textId="77777777" w:rsidR="00263716" w:rsidRPr="00822170" w:rsidRDefault="00263716" w:rsidP="00FC285E">
            <w:pPr>
              <w:pStyle w:val="Ttulo6"/>
              <w:rPr>
                <w:b/>
                <w:lang w:eastAsia="es-ES_tradnl"/>
              </w:rPr>
            </w:pPr>
          </w:p>
        </w:tc>
      </w:tr>
      <w:tr w:rsidR="00263716" w:rsidRPr="00C71AE3" w14:paraId="423FA36D" w14:textId="77777777" w:rsidTr="00FC285E">
        <w:trPr>
          <w:trHeight w:val="300"/>
          <w:jc w:val="center"/>
        </w:trPr>
        <w:tc>
          <w:tcPr>
            <w:tcW w:w="1802" w:type="dxa"/>
            <w:shd w:val="clear" w:color="auto" w:fill="auto"/>
            <w:noWrap/>
            <w:hideMark/>
          </w:tcPr>
          <w:p w14:paraId="0E999541" w14:textId="77777777" w:rsidR="00263716" w:rsidRPr="004F27E3" w:rsidRDefault="00263716" w:rsidP="00FC285E">
            <w:pPr>
              <w:pStyle w:val="Ttulo5"/>
            </w:pPr>
            <w:r>
              <w:t>3 º clasificado</w:t>
            </w:r>
          </w:p>
        </w:tc>
        <w:tc>
          <w:tcPr>
            <w:tcW w:w="581" w:type="dxa"/>
            <w:shd w:val="clear" w:color="auto" w:fill="auto"/>
            <w:noWrap/>
            <w:vAlign w:val="bottom"/>
            <w:hideMark/>
          </w:tcPr>
          <w:p w14:paraId="34FFA6FF" w14:textId="77777777" w:rsidR="00263716" w:rsidRPr="00C71AE3" w:rsidRDefault="00263716" w:rsidP="00FC285E">
            <w:pPr>
              <w:pStyle w:val="Ttulo5"/>
              <w:rPr>
                <w:lang w:eastAsia="es-ES_tradnl"/>
              </w:rPr>
            </w:pPr>
            <w:r w:rsidRPr="00C71AE3">
              <w:rPr>
                <w:lang w:eastAsia="es-ES_tradnl"/>
              </w:rPr>
              <w:t>vs.</w:t>
            </w:r>
          </w:p>
        </w:tc>
        <w:tc>
          <w:tcPr>
            <w:tcW w:w="1609" w:type="dxa"/>
            <w:shd w:val="clear" w:color="auto" w:fill="auto"/>
            <w:noWrap/>
            <w:hideMark/>
          </w:tcPr>
          <w:p w14:paraId="4EB649F2" w14:textId="77777777" w:rsidR="00263716" w:rsidRPr="004F27E3" w:rsidRDefault="00263716" w:rsidP="00FC285E">
            <w:pPr>
              <w:pStyle w:val="Ttulo5"/>
            </w:pPr>
            <w:r>
              <w:t>4 º clasificado</w:t>
            </w:r>
          </w:p>
        </w:tc>
      </w:tr>
      <w:tr w:rsidR="00263716" w:rsidRPr="00C71AE3" w14:paraId="5D0B6795" w14:textId="77777777" w:rsidTr="00FC285E">
        <w:trPr>
          <w:trHeight w:val="300"/>
          <w:jc w:val="center"/>
        </w:trPr>
        <w:tc>
          <w:tcPr>
            <w:tcW w:w="1802" w:type="dxa"/>
            <w:shd w:val="clear" w:color="auto" w:fill="auto"/>
            <w:noWrap/>
            <w:hideMark/>
          </w:tcPr>
          <w:p w14:paraId="1E6D76A0" w14:textId="77777777" w:rsidR="00263716" w:rsidRPr="004F27E3" w:rsidRDefault="00263716" w:rsidP="00FC285E">
            <w:pPr>
              <w:pStyle w:val="Ttulo5"/>
            </w:pPr>
            <w:r>
              <w:t>1 º clasificado</w:t>
            </w:r>
          </w:p>
        </w:tc>
        <w:tc>
          <w:tcPr>
            <w:tcW w:w="581" w:type="dxa"/>
            <w:shd w:val="clear" w:color="auto" w:fill="auto"/>
            <w:noWrap/>
            <w:vAlign w:val="bottom"/>
            <w:hideMark/>
          </w:tcPr>
          <w:p w14:paraId="686C8C6C" w14:textId="77777777" w:rsidR="00263716" w:rsidRPr="00C71AE3" w:rsidRDefault="00263716" w:rsidP="00FC285E">
            <w:pPr>
              <w:pStyle w:val="Ttulo5"/>
              <w:rPr>
                <w:lang w:eastAsia="es-ES_tradnl"/>
              </w:rPr>
            </w:pPr>
            <w:r w:rsidRPr="00C71AE3">
              <w:rPr>
                <w:lang w:eastAsia="es-ES_tradnl"/>
              </w:rPr>
              <w:t>vs.</w:t>
            </w:r>
          </w:p>
        </w:tc>
        <w:tc>
          <w:tcPr>
            <w:tcW w:w="1609" w:type="dxa"/>
            <w:shd w:val="clear" w:color="auto" w:fill="auto"/>
            <w:noWrap/>
            <w:hideMark/>
          </w:tcPr>
          <w:p w14:paraId="27540332" w14:textId="77777777" w:rsidR="00263716" w:rsidRPr="00AE05CE" w:rsidRDefault="00263716" w:rsidP="00FC285E">
            <w:pPr>
              <w:pStyle w:val="Ttulo5"/>
            </w:pPr>
            <w:r>
              <w:t>2 º clasificado</w:t>
            </w:r>
          </w:p>
        </w:tc>
      </w:tr>
    </w:tbl>
    <w:p w14:paraId="45CF0740" w14:textId="77777777" w:rsidR="00C54798" w:rsidRPr="00573744" w:rsidRDefault="00C54798" w:rsidP="00412AA9">
      <w:pPr>
        <w:pStyle w:val="Ttulo4"/>
      </w:pPr>
      <w:r w:rsidRPr="00412AA9">
        <w:t>Derechos</w:t>
      </w:r>
      <w:r>
        <w:t xml:space="preserve"> para la siguiente temporada</w:t>
      </w:r>
    </w:p>
    <w:p w14:paraId="3255F233" w14:textId="4AC5073F" w:rsidR="00C54798" w:rsidRPr="00BF4886" w:rsidRDefault="00C54798" w:rsidP="00C54798">
      <w:r>
        <w:t xml:space="preserve">Todos los equipos del Cto Autonómico (8), tendrán el derecho a participar en el </w:t>
      </w:r>
      <w:r w:rsidR="00D53A1F">
        <w:t>Nivel Autonómico</w:t>
      </w:r>
      <w:r>
        <w:t xml:space="preserve"> en la siguiente temporada.</w:t>
      </w:r>
    </w:p>
    <w:p w14:paraId="2639611A" w14:textId="77777777" w:rsidR="00C54798" w:rsidRDefault="00C54798" w:rsidP="00412AA9">
      <w:pPr>
        <w:pStyle w:val="Ttulo3"/>
      </w:pPr>
      <w:r>
        <w:t xml:space="preserve">Campeonato </w:t>
      </w:r>
      <w:r w:rsidRPr="00412AA9">
        <w:t>PREFERENTE</w:t>
      </w:r>
    </w:p>
    <w:p w14:paraId="024EDC5E" w14:textId="77777777" w:rsidR="00C54798" w:rsidRDefault="00C54798" w:rsidP="00C54798">
      <w:r>
        <w:t>Los equipos serán distribuidos en 3 grupos de 8 equipos</w:t>
      </w:r>
    </w:p>
    <w:p w14:paraId="2668C549" w14:textId="77777777" w:rsidR="00C54798" w:rsidRDefault="00C54798" w:rsidP="00C54798">
      <w:r>
        <w:t>Se</w:t>
      </w:r>
      <w:r w:rsidRPr="00A4298C">
        <w:t xml:space="preserve"> disputará una liga a doble vuelta, todos contra todos, estableciéndose al final una clasificación del 1º al </w:t>
      </w:r>
      <w:r>
        <w:t>último dentro de cada grupo.</w:t>
      </w:r>
    </w:p>
    <w:p w14:paraId="1C6551C6" w14:textId="77777777" w:rsidR="00C54798" w:rsidRDefault="00C54798" w:rsidP="00412AA9">
      <w:pPr>
        <w:pStyle w:val="Ttulo4"/>
      </w:pPr>
      <w:r>
        <w:t>Cuartos, Semifinales y Final</w:t>
      </w:r>
    </w:p>
    <w:p w14:paraId="75FED1A6" w14:textId="063DBA73" w:rsidR="00C54798" w:rsidRDefault="00C54798" w:rsidP="00C54798">
      <w:r w:rsidRPr="003977A3">
        <w:t>Los equip</w:t>
      </w:r>
      <w:r>
        <w:t xml:space="preserve">os clasificados 1º y 2º de cada grupo y los </w:t>
      </w:r>
      <w:r w:rsidR="00EE64F2">
        <w:t xml:space="preserve">DOS </w:t>
      </w:r>
      <w:r>
        <w:t>mejores 3º</w:t>
      </w:r>
      <w:r w:rsidRPr="003977A3">
        <w:t xml:space="preserve">, disputarán </w:t>
      </w:r>
      <w:r>
        <w:t xml:space="preserve">los Cuartos </w:t>
      </w:r>
      <w:r w:rsidRPr="00255ED5">
        <w:t xml:space="preserve">por sistema de copa, quedando los vencedores clasificados para </w:t>
      </w:r>
      <w:r>
        <w:t>Semifinales del Cto. P</w:t>
      </w:r>
      <w:r w:rsidRPr="00255ED5">
        <w:t>referente.</w:t>
      </w:r>
    </w:p>
    <w:p w14:paraId="4BBDBA66" w14:textId="77777777" w:rsidR="00C54798" w:rsidRDefault="00C54798" w:rsidP="00C54798">
      <w:r w:rsidRPr="003977A3">
        <w:t>Los equip</w:t>
      </w:r>
      <w:r>
        <w:t xml:space="preserve">os clasificados </w:t>
      </w:r>
      <w:r w:rsidRPr="003977A3">
        <w:t>disputarán la</w:t>
      </w:r>
      <w:r>
        <w:t>s Semifinales</w:t>
      </w:r>
      <w:r w:rsidRPr="003977A3">
        <w:t xml:space="preserve"> </w:t>
      </w:r>
      <w:r w:rsidRPr="00255ED5">
        <w:t xml:space="preserve">por sistema de copa, quedando los vencedores clasificados para la </w:t>
      </w:r>
      <w:r>
        <w:t>Final del Cto. Preferente</w:t>
      </w:r>
      <w:r w:rsidRPr="00255ED5">
        <w:t>.</w:t>
      </w:r>
    </w:p>
    <w:p w14:paraId="48A4C6E0" w14:textId="77777777" w:rsidR="00C54798" w:rsidRDefault="00C54798" w:rsidP="00C54798">
      <w:r>
        <w:t>L</w:t>
      </w:r>
      <w:r w:rsidRPr="00255ED5">
        <w:t xml:space="preserve">a </w:t>
      </w:r>
      <w:r>
        <w:t>Final</w:t>
      </w:r>
      <w:r w:rsidRPr="00AD6FFA">
        <w:t xml:space="preserve"> </w:t>
      </w:r>
      <w:r>
        <w:t>del Cto. Preferente se disputará</w:t>
      </w:r>
      <w:r w:rsidRPr="00255ED5">
        <w:t xml:space="preserve"> a partido único en sede por determinar</w:t>
      </w:r>
      <w:r>
        <w:t>.</w:t>
      </w:r>
    </w:p>
    <w:p w14:paraId="746E67D2" w14:textId="1913879F" w:rsidR="00C54798" w:rsidRDefault="00C54798" w:rsidP="00C54798">
      <w:r>
        <w:t>Se realizará un</w:t>
      </w:r>
      <w:r w:rsidR="00EE64F2">
        <w:t>a distribución</w:t>
      </w:r>
      <w:r>
        <w:t xml:space="preserve"> de los equipos clasificados para determinar los emparejamientos de Cuartos, evitando el emparejamiento de equipos del mismo grupo d</w:t>
      </w:r>
      <w:r w:rsidRPr="00463561">
        <w:t>e la Fase Campeonatos</w:t>
      </w:r>
      <w:r w:rsidR="00637AF4">
        <w:t xml:space="preserve"> siempre que sea posible</w:t>
      </w:r>
      <w:r>
        <w:t>, quedando establecido el cuadro de emparejamientos hasta la Final.</w:t>
      </w:r>
    </w:p>
    <w:p w14:paraId="5B01DCCF" w14:textId="77777777" w:rsidR="00C54798" w:rsidRPr="00573744" w:rsidRDefault="00C54798" w:rsidP="00412AA9">
      <w:pPr>
        <w:pStyle w:val="Ttulo4"/>
      </w:pPr>
      <w:r>
        <w:t xml:space="preserve">Derechos </w:t>
      </w:r>
      <w:r w:rsidRPr="00412AA9">
        <w:t>para</w:t>
      </w:r>
      <w:r>
        <w:t xml:space="preserve"> la siguiente temporada</w:t>
      </w:r>
    </w:p>
    <w:p w14:paraId="7180E915" w14:textId="03B3D55B" w:rsidR="00C54798" w:rsidRPr="00FF5B64" w:rsidRDefault="00C54798" w:rsidP="00C54798">
      <w:r w:rsidRPr="00FF5B64">
        <w:t xml:space="preserve">Los equipos del Cto Preferente que disputen </w:t>
      </w:r>
      <w:r>
        <w:t>la Final</w:t>
      </w:r>
      <w:r w:rsidRPr="00FF5B64">
        <w:t xml:space="preserve"> (</w:t>
      </w:r>
      <w:r>
        <w:t>2</w:t>
      </w:r>
      <w:r w:rsidRPr="00FF5B64">
        <w:t xml:space="preserve">), tendrán el derecho a participar en el </w:t>
      </w:r>
      <w:r w:rsidR="00D53A1F">
        <w:t>Nivel Autonómico</w:t>
      </w:r>
      <w:r w:rsidRPr="00FF5B64">
        <w:t xml:space="preserve"> </w:t>
      </w:r>
      <w:r>
        <w:t xml:space="preserve">en </w:t>
      </w:r>
      <w:r w:rsidRPr="00FF5B64">
        <w:t>la siguiente temporada.</w:t>
      </w:r>
    </w:p>
    <w:p w14:paraId="797ABC71" w14:textId="250CB2E4" w:rsidR="00C54798" w:rsidRDefault="00C54798" w:rsidP="00C54798">
      <w:r w:rsidRPr="00FF5B64">
        <w:t xml:space="preserve">El resto de los equipos participantes en el Cto Preferente, tendrán el derecho a participar en el </w:t>
      </w:r>
      <w:r w:rsidR="00D53A1F">
        <w:t>Nivel Preferente</w:t>
      </w:r>
      <w:r w:rsidRPr="00FF5B64">
        <w:t xml:space="preserve"> </w:t>
      </w:r>
      <w:r>
        <w:t>en</w:t>
      </w:r>
      <w:r w:rsidRPr="00FF5B64">
        <w:t xml:space="preserve"> la siguiente temporada</w:t>
      </w:r>
      <w:r>
        <w:t>.</w:t>
      </w:r>
    </w:p>
    <w:p w14:paraId="281B840D" w14:textId="77777777" w:rsidR="00C54798" w:rsidRDefault="00C54798" w:rsidP="00412AA9">
      <w:pPr>
        <w:pStyle w:val="Ttulo3"/>
      </w:pPr>
      <w:r>
        <w:t xml:space="preserve">Campeonato 1ª </w:t>
      </w:r>
      <w:r w:rsidRPr="00412AA9">
        <w:t>ZONAL</w:t>
      </w:r>
    </w:p>
    <w:p w14:paraId="42A5BCAA" w14:textId="377A2738" w:rsidR="00C54798" w:rsidRDefault="00C54798" w:rsidP="00C54798">
      <w:r>
        <w:t xml:space="preserve">Los equipos serán distribuidos en </w:t>
      </w:r>
      <w:r w:rsidR="00EC18A4">
        <w:t xml:space="preserve">6 </w:t>
      </w:r>
      <w:r>
        <w:t>grupos de 8 equipos.</w:t>
      </w:r>
    </w:p>
    <w:p w14:paraId="6B43ACB5" w14:textId="77777777" w:rsidR="00C54798" w:rsidRDefault="00C54798" w:rsidP="00C54798">
      <w:r>
        <w:t>Se</w:t>
      </w:r>
      <w:r w:rsidRPr="00A4298C">
        <w:t xml:space="preserve"> disputará una liga a doble vuelta, todos contra todos, estableciéndose al final una clasificación del 1º al </w:t>
      </w:r>
      <w:r>
        <w:t>último dentro de cada grupo.</w:t>
      </w:r>
    </w:p>
    <w:p w14:paraId="1E458BA0" w14:textId="77777777" w:rsidR="00C54798" w:rsidRDefault="00C54798" w:rsidP="00412AA9">
      <w:pPr>
        <w:pStyle w:val="Ttulo4"/>
      </w:pPr>
      <w:r>
        <w:t xml:space="preserve">Octavos, Cuartos, </w:t>
      </w:r>
      <w:r w:rsidRPr="00412AA9">
        <w:t>Semifinales</w:t>
      </w:r>
      <w:r>
        <w:t xml:space="preserve"> y Final</w:t>
      </w:r>
    </w:p>
    <w:p w14:paraId="6D0A33F1" w14:textId="080A6B68" w:rsidR="00C54798" w:rsidRDefault="00C54798" w:rsidP="00C54798">
      <w:r w:rsidRPr="003977A3">
        <w:t>Los equip</w:t>
      </w:r>
      <w:r>
        <w:t>os clasificados 1º</w:t>
      </w:r>
      <w:r w:rsidR="00EE64F2">
        <w:t xml:space="preserve">, </w:t>
      </w:r>
      <w:r>
        <w:t>2º</w:t>
      </w:r>
      <w:r w:rsidR="00EE64F2">
        <w:t>, 3º</w:t>
      </w:r>
      <w:r>
        <w:t xml:space="preserve"> de cada grupo y </w:t>
      </w:r>
      <w:r w:rsidR="00EE64F2">
        <w:t xml:space="preserve">el </w:t>
      </w:r>
      <w:r>
        <w:t>mejor</w:t>
      </w:r>
      <w:r w:rsidR="00EE64F2">
        <w:t xml:space="preserve"> 4</w:t>
      </w:r>
      <w:r>
        <w:t xml:space="preserve">º, disputarán los Octavos </w:t>
      </w:r>
      <w:r w:rsidRPr="00255ED5">
        <w:t>por sistema de copa,</w:t>
      </w:r>
      <w:r>
        <w:t xml:space="preserve"> </w:t>
      </w:r>
      <w:r w:rsidRPr="00255ED5">
        <w:t>quedando los vencedores clasificados para l</w:t>
      </w:r>
      <w:r>
        <w:t>os Cuartos</w:t>
      </w:r>
      <w:r w:rsidRPr="00255ED5">
        <w:t>.</w:t>
      </w:r>
    </w:p>
    <w:p w14:paraId="3B7794F2" w14:textId="77777777" w:rsidR="00C54798" w:rsidRDefault="00C54798" w:rsidP="00C54798">
      <w:r w:rsidRPr="003977A3">
        <w:t>Los equip</w:t>
      </w:r>
      <w:r>
        <w:t xml:space="preserve">os clasificados, disputarán los Cuartos </w:t>
      </w:r>
      <w:r w:rsidRPr="00255ED5">
        <w:t>por sistema de copa,</w:t>
      </w:r>
      <w:r>
        <w:t xml:space="preserve"> </w:t>
      </w:r>
      <w:r w:rsidRPr="00255ED5">
        <w:t>quedando los vencedores clasificados para la</w:t>
      </w:r>
      <w:r>
        <w:t>s Semifinales</w:t>
      </w:r>
      <w:r w:rsidRPr="00255ED5">
        <w:t>.</w:t>
      </w:r>
    </w:p>
    <w:p w14:paraId="7599CD12" w14:textId="77777777" w:rsidR="00C54798" w:rsidRDefault="00C54798" w:rsidP="00C54798">
      <w:r w:rsidRPr="003977A3">
        <w:lastRenderedPageBreak/>
        <w:t>Los equip</w:t>
      </w:r>
      <w:r>
        <w:t xml:space="preserve">os clasificados </w:t>
      </w:r>
      <w:r w:rsidRPr="003977A3">
        <w:t>disputarán la</w:t>
      </w:r>
      <w:r>
        <w:t>s Semifinales</w:t>
      </w:r>
      <w:r w:rsidRPr="003977A3">
        <w:t xml:space="preserve"> </w:t>
      </w:r>
      <w:r w:rsidRPr="00255ED5">
        <w:t xml:space="preserve">por sistema de copa, quedando los vencedores clasificados para la </w:t>
      </w:r>
      <w:r>
        <w:t>Final del Cto. 1ª Zonal</w:t>
      </w:r>
      <w:r w:rsidRPr="00255ED5">
        <w:t>.</w:t>
      </w:r>
    </w:p>
    <w:p w14:paraId="285D1E7B" w14:textId="77777777" w:rsidR="00C54798" w:rsidRDefault="00C54798" w:rsidP="00C54798">
      <w:r>
        <w:t>L</w:t>
      </w:r>
      <w:r w:rsidRPr="00255ED5">
        <w:t xml:space="preserve">a </w:t>
      </w:r>
      <w:r>
        <w:t>Final</w:t>
      </w:r>
      <w:r w:rsidRPr="00AD6FFA">
        <w:t xml:space="preserve"> </w:t>
      </w:r>
      <w:r>
        <w:t>del Cto. 1ª Zonal se disputará</w:t>
      </w:r>
      <w:r w:rsidRPr="00255ED5">
        <w:t xml:space="preserve"> a partido único en sede por determinar</w:t>
      </w:r>
      <w:r>
        <w:t>.</w:t>
      </w:r>
    </w:p>
    <w:p w14:paraId="176720BD" w14:textId="0F901D94" w:rsidR="00C54798" w:rsidRDefault="00C54798" w:rsidP="00C54798">
      <w:r>
        <w:t xml:space="preserve">Los equipos clasificados para </w:t>
      </w:r>
      <w:r w:rsidR="00637AF4">
        <w:t>Octavos</w:t>
      </w:r>
      <w:r>
        <w:t xml:space="preserve"> se distribuirán en las eliminatorias siguiendo prioritariamente criterios de clasificación y en la medida de lo posible criterios de proximidad geográfica, quedando establecido el cuadro de emparejamientos hasta la Final.</w:t>
      </w:r>
    </w:p>
    <w:p w14:paraId="748EE633" w14:textId="77777777" w:rsidR="00C54798" w:rsidRPr="00573744" w:rsidRDefault="00C54798" w:rsidP="00412AA9">
      <w:pPr>
        <w:pStyle w:val="Ttulo4"/>
      </w:pPr>
      <w:r>
        <w:t>Derechos para la siguiente temporada</w:t>
      </w:r>
    </w:p>
    <w:p w14:paraId="29222EE9" w14:textId="703CFB89" w:rsidR="00C54798" w:rsidRDefault="00C54798" w:rsidP="00C54798">
      <w:r>
        <w:t>Los equipos del Cto 1ª Zonal clasificados 1º</w:t>
      </w:r>
      <w:r w:rsidR="00EE64F2">
        <w:t xml:space="preserve">, </w:t>
      </w:r>
      <w:r>
        <w:t>2º de cada uno de los grupos</w:t>
      </w:r>
      <w:r w:rsidR="00EE64F2">
        <w:t xml:space="preserve"> y los DOS mejores 3º</w:t>
      </w:r>
      <w:r>
        <w:t xml:space="preserve"> (</w:t>
      </w:r>
      <w:r w:rsidR="00EE64F2">
        <w:t>12</w:t>
      </w:r>
      <w:r>
        <w:t xml:space="preserve">), tendrán el derecho a participar en el </w:t>
      </w:r>
      <w:r w:rsidR="00D53A1F">
        <w:t>Nivel Preferente</w:t>
      </w:r>
      <w:r>
        <w:t xml:space="preserve"> en la siguiente temporada, el resto de los equipos tendrán derecho a participar en el </w:t>
      </w:r>
      <w:r w:rsidR="00D53A1F">
        <w:t>Nivel 1ª Zonal</w:t>
      </w:r>
      <w:r>
        <w:t>.</w:t>
      </w:r>
    </w:p>
    <w:p w14:paraId="5FA0563B" w14:textId="77777777" w:rsidR="00EE64F2" w:rsidRDefault="00EE64F2" w:rsidP="00EE64F2">
      <w:pPr>
        <w:pStyle w:val="Ttulo3"/>
        <w:numPr>
          <w:ilvl w:val="2"/>
          <w:numId w:val="31"/>
        </w:numPr>
      </w:pPr>
      <w:r>
        <w:t>Campeonato 2ª ZONAL</w:t>
      </w:r>
    </w:p>
    <w:p w14:paraId="25190108" w14:textId="5A180F2F" w:rsidR="00EE64F2" w:rsidRDefault="00EE64F2" w:rsidP="00EE64F2">
      <w:r>
        <w:t>Los equipos serán distribuidos en 7 grupos de 8 equipos.</w:t>
      </w:r>
    </w:p>
    <w:p w14:paraId="4B496373" w14:textId="6E8AB087" w:rsidR="00EE64F2" w:rsidRDefault="00EE64F2" w:rsidP="00EE64F2">
      <w:r>
        <w:t xml:space="preserve">En el caso de ser necesario para garantizar la clasificación en Cto 2ª Zonal de los 1º clasificados de cada grupo de </w:t>
      </w:r>
      <w:r w:rsidR="00D53A1F">
        <w:t>Nivel 2ª Zonal</w:t>
      </w:r>
      <w:r>
        <w:t>, se creará un grupo más en Cto 2ª Zonal.</w:t>
      </w:r>
    </w:p>
    <w:p w14:paraId="597920EC" w14:textId="77777777" w:rsidR="00EE64F2" w:rsidRDefault="00EE64F2" w:rsidP="00EE64F2">
      <w:r>
        <w:t>Se</w:t>
      </w:r>
      <w:r w:rsidRPr="00A4298C">
        <w:t xml:space="preserve"> disputará una liga a doble vuelta, todos contra todos, estableciéndose al final una clasificación del 1º al </w:t>
      </w:r>
      <w:r>
        <w:t>último dentro de cada grupo.</w:t>
      </w:r>
    </w:p>
    <w:p w14:paraId="16F0D807" w14:textId="77777777" w:rsidR="00EE64F2" w:rsidRDefault="00EE64F2" w:rsidP="00EE64F2">
      <w:pPr>
        <w:pStyle w:val="Ttulo4"/>
      </w:pPr>
      <w:r>
        <w:t>Octavos, Cuartos, Semifinales y Final</w:t>
      </w:r>
    </w:p>
    <w:p w14:paraId="309C334D" w14:textId="1F16AED8" w:rsidR="00EE64F2" w:rsidRDefault="00EE64F2" w:rsidP="00EE64F2">
      <w:r w:rsidRPr="003977A3">
        <w:t>Los equip</w:t>
      </w:r>
      <w:r>
        <w:t>os clasificados 1º y 2º de cada grupo</w:t>
      </w:r>
      <w:r w:rsidRPr="001A1AA5">
        <w:t xml:space="preserve"> </w:t>
      </w:r>
      <w:r>
        <w:t xml:space="preserve">y los DOS mejores 3º necesarios, disputarán los Octavos </w:t>
      </w:r>
      <w:r w:rsidRPr="00255ED5">
        <w:t>por sistema de copa,</w:t>
      </w:r>
      <w:r>
        <w:t xml:space="preserve"> </w:t>
      </w:r>
      <w:r w:rsidRPr="00255ED5">
        <w:t>quedando los vencedores clasificados para l</w:t>
      </w:r>
      <w:r>
        <w:t>os Cuartos</w:t>
      </w:r>
      <w:r w:rsidRPr="00255ED5">
        <w:t>.</w:t>
      </w:r>
    </w:p>
    <w:p w14:paraId="7368D1A2" w14:textId="77777777" w:rsidR="00EE64F2" w:rsidRDefault="00EE64F2" w:rsidP="00EE64F2">
      <w:r w:rsidRPr="003977A3">
        <w:t>Los equip</w:t>
      </w:r>
      <w:r>
        <w:t xml:space="preserve">os clasificados, disputarán los Cuartos </w:t>
      </w:r>
      <w:r w:rsidRPr="00255ED5">
        <w:t>por sistema de copa,</w:t>
      </w:r>
      <w:r>
        <w:t xml:space="preserve"> </w:t>
      </w:r>
      <w:r w:rsidRPr="00255ED5">
        <w:t>quedando los vencedores clasificados para la</w:t>
      </w:r>
      <w:r>
        <w:t>s Semifinales</w:t>
      </w:r>
      <w:r w:rsidRPr="00255ED5">
        <w:t>.</w:t>
      </w:r>
    </w:p>
    <w:p w14:paraId="173F2AB1" w14:textId="77777777" w:rsidR="00EE64F2" w:rsidRDefault="00EE64F2" w:rsidP="00EE64F2">
      <w:r w:rsidRPr="003977A3">
        <w:t>Los equip</w:t>
      </w:r>
      <w:r>
        <w:t xml:space="preserve">os clasificados </w:t>
      </w:r>
      <w:r w:rsidRPr="003977A3">
        <w:t>disputarán la</w:t>
      </w:r>
      <w:r>
        <w:t>s Semifinales</w:t>
      </w:r>
      <w:r w:rsidRPr="003977A3">
        <w:t xml:space="preserve"> </w:t>
      </w:r>
      <w:r w:rsidRPr="00255ED5">
        <w:t xml:space="preserve">por sistema de copa, quedando los vencedores clasificados para la </w:t>
      </w:r>
      <w:r>
        <w:t>Final del Cto. 2ª Zonal</w:t>
      </w:r>
      <w:r w:rsidRPr="00255ED5">
        <w:t>.</w:t>
      </w:r>
    </w:p>
    <w:p w14:paraId="6D557F12" w14:textId="77777777" w:rsidR="00EE64F2" w:rsidRDefault="00EE64F2" w:rsidP="00EE64F2">
      <w:r>
        <w:t>L</w:t>
      </w:r>
      <w:r w:rsidRPr="00255ED5">
        <w:t xml:space="preserve">a </w:t>
      </w:r>
      <w:r>
        <w:t>Final</w:t>
      </w:r>
      <w:r w:rsidRPr="00AD6FFA">
        <w:t xml:space="preserve"> </w:t>
      </w:r>
      <w:r>
        <w:t>del Cto. 2ª Zonal se disputará</w:t>
      </w:r>
      <w:r w:rsidRPr="00255ED5">
        <w:t xml:space="preserve"> a partido único en sede por determinar</w:t>
      </w:r>
      <w:r>
        <w:t>.</w:t>
      </w:r>
    </w:p>
    <w:p w14:paraId="03F8CD47" w14:textId="77777777" w:rsidR="00EE64F2" w:rsidRDefault="00EE64F2" w:rsidP="00EE64F2">
      <w:r>
        <w:t>Los equipos clasificados para Octavos se distribuirán en las eliminatorias siguiendo prioritariamente criterios de clasificación y en la medida de lo posible criterios de proximidad geográfica, quedando establecido el cuadro de emparejamientos hasta la Final.</w:t>
      </w:r>
    </w:p>
    <w:p w14:paraId="7AE7DA75" w14:textId="77777777" w:rsidR="00EE64F2" w:rsidRPr="00573744" w:rsidRDefault="00EE64F2" w:rsidP="00EE64F2">
      <w:pPr>
        <w:pStyle w:val="Ttulo4"/>
      </w:pPr>
      <w:r>
        <w:t>Derechos para la siguiente temporada</w:t>
      </w:r>
    </w:p>
    <w:p w14:paraId="2BB4A727" w14:textId="59A30B53" w:rsidR="00EE64F2" w:rsidRDefault="00EE64F2" w:rsidP="00EE64F2">
      <w:r>
        <w:t xml:space="preserve">Los equipos del Cto 2ª Zonal clasificados 1º, 2º, 3º, 4º de cada grupo y los DOS mejores 5º necesarios (30), tendrán el derecho a participar en el </w:t>
      </w:r>
      <w:r w:rsidR="00D53A1F">
        <w:t>Nivel 1ª Zonal</w:t>
      </w:r>
      <w:r>
        <w:t xml:space="preserve"> en la siguiente temporada.</w:t>
      </w:r>
    </w:p>
    <w:p w14:paraId="4C7D4554" w14:textId="2BB6AECA" w:rsidR="00EE64F2" w:rsidRPr="00FF5B64" w:rsidRDefault="00EE64F2" w:rsidP="00EE64F2">
      <w:r w:rsidRPr="00FF5B64">
        <w:lastRenderedPageBreak/>
        <w:t xml:space="preserve">El resto de los equipos participantes en el Cto </w:t>
      </w:r>
      <w:r>
        <w:t>2ª Zonal</w:t>
      </w:r>
      <w:r w:rsidRPr="00FF5B64">
        <w:t xml:space="preserve">, tendrán el derecho a participar en el </w:t>
      </w:r>
      <w:r w:rsidR="00D53A1F">
        <w:t>Nivel 2ª Zonal</w:t>
      </w:r>
      <w:r w:rsidRPr="00FF5B64">
        <w:t xml:space="preserve"> </w:t>
      </w:r>
      <w:r>
        <w:t>en</w:t>
      </w:r>
      <w:r w:rsidRPr="00FF5B64">
        <w:t xml:space="preserve"> la siguiente temporada</w:t>
      </w:r>
      <w:r>
        <w:t>.</w:t>
      </w:r>
    </w:p>
    <w:p w14:paraId="7CD99043" w14:textId="77777777" w:rsidR="00EE64F2" w:rsidRDefault="00EE64F2" w:rsidP="00EE64F2">
      <w:pPr>
        <w:pStyle w:val="Ttulo3"/>
      </w:pPr>
      <w:r w:rsidRPr="00723C33">
        <w:t>Campeonato</w:t>
      </w:r>
      <w:r>
        <w:t xml:space="preserve"> 3ª </w:t>
      </w:r>
      <w:r w:rsidRPr="00E33091">
        <w:t>ZONAL</w:t>
      </w:r>
    </w:p>
    <w:p w14:paraId="418057FF" w14:textId="1A5C3F58" w:rsidR="00EE64F2" w:rsidRDefault="00EE64F2" w:rsidP="00EE64F2">
      <w:r>
        <w:t xml:space="preserve">Al ser la inscripción abierta en </w:t>
      </w:r>
      <w:r w:rsidR="00D53A1F">
        <w:t>Nivel 2ª Zonal</w:t>
      </w:r>
      <w:r>
        <w:t>, los equipos serán distribuidos en grupos de 8 equipos, configurándose tantos grupos como sea necesario.</w:t>
      </w:r>
    </w:p>
    <w:p w14:paraId="73BC9CA3" w14:textId="77777777" w:rsidR="00EE64F2" w:rsidRDefault="00EE64F2" w:rsidP="00EE64F2">
      <w:r>
        <w:t>Se</w:t>
      </w:r>
      <w:r w:rsidRPr="00A4298C">
        <w:t xml:space="preserve"> disputará una liga a doble vuelta, todos contra todos, estableciéndose al final una clasificación del 1º al </w:t>
      </w:r>
      <w:r>
        <w:t>último dentro de cada grupo.</w:t>
      </w:r>
    </w:p>
    <w:p w14:paraId="25D2129A" w14:textId="77777777" w:rsidR="00EE64F2" w:rsidRDefault="00EE64F2" w:rsidP="00EE64F2">
      <w:pPr>
        <w:pStyle w:val="Ttulo4"/>
      </w:pPr>
      <w:r w:rsidRPr="00E33091">
        <w:t>Octavos</w:t>
      </w:r>
      <w:r>
        <w:t>, Cuartos, Semifinales y Final</w:t>
      </w:r>
    </w:p>
    <w:p w14:paraId="07205B51" w14:textId="77777777" w:rsidR="00EE64F2" w:rsidRDefault="00EE64F2" w:rsidP="00EE64F2">
      <w:r w:rsidRPr="003977A3">
        <w:t>Los equip</w:t>
      </w:r>
      <w:r>
        <w:t xml:space="preserve">os clasificados 1º de cada grupo y los 2º necesarios, disputarán los Octavos </w:t>
      </w:r>
      <w:r w:rsidRPr="00255ED5">
        <w:t>por sistema de copa,</w:t>
      </w:r>
      <w:r>
        <w:t xml:space="preserve"> </w:t>
      </w:r>
      <w:r w:rsidRPr="00255ED5">
        <w:t>quedando los vencedores clasificados para l</w:t>
      </w:r>
      <w:r>
        <w:t>os Cuartos</w:t>
      </w:r>
      <w:r w:rsidRPr="00255ED5">
        <w:t>.</w:t>
      </w:r>
    </w:p>
    <w:p w14:paraId="7F5BDCD5" w14:textId="77777777" w:rsidR="00EE64F2" w:rsidRDefault="00EE64F2" w:rsidP="00EE64F2">
      <w:r w:rsidRPr="003977A3">
        <w:t>Los equip</w:t>
      </w:r>
      <w:r>
        <w:t xml:space="preserve">os clasificados, disputarán los Cuartos </w:t>
      </w:r>
      <w:r w:rsidRPr="00255ED5">
        <w:t>por sistema de copa,</w:t>
      </w:r>
      <w:r>
        <w:t xml:space="preserve"> </w:t>
      </w:r>
      <w:r w:rsidRPr="00255ED5">
        <w:t>quedando los vencedores clasificados para la</w:t>
      </w:r>
      <w:r>
        <w:t>s Semifinales</w:t>
      </w:r>
      <w:r w:rsidRPr="00255ED5">
        <w:t>.</w:t>
      </w:r>
    </w:p>
    <w:p w14:paraId="0233D03E" w14:textId="77777777" w:rsidR="00EE64F2" w:rsidRDefault="00EE64F2" w:rsidP="00EE64F2">
      <w:r w:rsidRPr="003977A3">
        <w:t>Los equip</w:t>
      </w:r>
      <w:r>
        <w:t xml:space="preserve">os clasificados </w:t>
      </w:r>
      <w:r w:rsidRPr="003977A3">
        <w:t>disputarán la</w:t>
      </w:r>
      <w:r>
        <w:t>s Semifinales</w:t>
      </w:r>
      <w:r w:rsidRPr="003977A3">
        <w:t xml:space="preserve"> </w:t>
      </w:r>
      <w:r w:rsidRPr="00255ED5">
        <w:t xml:space="preserve">por sistema de copa, quedando los vencedores clasificados para la </w:t>
      </w:r>
      <w:r>
        <w:t>Final del Cto. 2ª Zonal</w:t>
      </w:r>
      <w:r w:rsidRPr="00255ED5">
        <w:t>.</w:t>
      </w:r>
    </w:p>
    <w:p w14:paraId="18C88D8D" w14:textId="77777777" w:rsidR="00EE64F2" w:rsidRDefault="00EE64F2" w:rsidP="00EE64F2">
      <w:r>
        <w:t>L</w:t>
      </w:r>
      <w:r w:rsidRPr="00255ED5">
        <w:t xml:space="preserve">a </w:t>
      </w:r>
      <w:r>
        <w:t>Final</w:t>
      </w:r>
      <w:r w:rsidRPr="00AD6FFA">
        <w:t xml:space="preserve"> </w:t>
      </w:r>
      <w:r>
        <w:t>del Cto. 3ª Zonal se disputará</w:t>
      </w:r>
      <w:r w:rsidRPr="00255ED5">
        <w:t xml:space="preserve"> a partido único en sede por determinar</w:t>
      </w:r>
      <w:r>
        <w:t>.</w:t>
      </w:r>
    </w:p>
    <w:p w14:paraId="60EB2873" w14:textId="77777777" w:rsidR="00EE64F2" w:rsidRDefault="00EE64F2" w:rsidP="00EE64F2">
      <w:r>
        <w:t>Los equipos clasificados para Octavos se distribuirán en las eliminatorias siguiendo prioritariamente criterios de clasificación y en la medida de lo posible criterios de proximidad geográfica, quedando establecido el cuadro de emparejamientos hasta la Final.</w:t>
      </w:r>
    </w:p>
    <w:p w14:paraId="387BA689" w14:textId="77777777" w:rsidR="00EE64F2" w:rsidRPr="00573744" w:rsidRDefault="00EE64F2" w:rsidP="00EE64F2">
      <w:pPr>
        <w:pStyle w:val="Ttulo4"/>
      </w:pPr>
      <w:r>
        <w:t>Derechos para la siguiente temporada</w:t>
      </w:r>
    </w:p>
    <w:p w14:paraId="7AB098AD" w14:textId="5FF6E324" w:rsidR="00EE64F2" w:rsidRDefault="00EE64F2" w:rsidP="00EE64F2">
      <w:r>
        <w:t xml:space="preserve">Los equipos del Cto 3ª Zonal tendrán el derecho a participar en el </w:t>
      </w:r>
      <w:r w:rsidR="00D53A1F">
        <w:t>Nivel 2ª Zonal</w:t>
      </w:r>
      <w:r>
        <w:t xml:space="preserve"> en la siguiente temporada.</w:t>
      </w:r>
    </w:p>
    <w:p w14:paraId="63DE2CEA" w14:textId="77777777" w:rsidR="00EE64F2" w:rsidRDefault="00EE64F2" w:rsidP="00EE64F2">
      <w:pPr>
        <w:pStyle w:val="Ttulo3"/>
      </w:pPr>
      <w:r>
        <w:t>Forma de disputa de Fases Finales y Finales</w:t>
      </w:r>
    </w:p>
    <w:p w14:paraId="5D6E07D0" w14:textId="77777777" w:rsidR="00EE64F2" w:rsidRDefault="00EE64F2" w:rsidP="00EE64F2">
      <w:r>
        <w:t>El formato de la Fase Final y/o Finales queda supeditado a la decisión de la FBCV, en función de los criterios que se puedan establecer para la disputa de este tipo de Fases de la competición.</w:t>
      </w:r>
    </w:p>
    <w:p w14:paraId="38AEC3C4" w14:textId="77777777" w:rsidR="00C54798" w:rsidRDefault="00C54798" w:rsidP="00C54798">
      <w:pPr>
        <w:spacing w:before="0" w:after="0"/>
        <w:ind w:left="0"/>
        <w:jc w:val="left"/>
        <w:rPr>
          <w:b/>
          <w:caps/>
          <w:noProof/>
          <w:spacing w:val="20"/>
          <w:sz w:val="32"/>
        </w:rPr>
      </w:pPr>
      <w:r>
        <w:rPr>
          <w:b/>
          <w:caps/>
          <w:noProof/>
          <w:spacing w:val="20"/>
          <w:sz w:val="32"/>
        </w:rPr>
        <w:br w:type="page"/>
      </w:r>
    </w:p>
    <w:p w14:paraId="2398FDB0" w14:textId="1B3D714E" w:rsidR="00C54798" w:rsidRPr="005131C9" w:rsidRDefault="005131C9" w:rsidP="005131C9">
      <w:pPr>
        <w:pStyle w:val="Ttulo1"/>
      </w:pPr>
      <w:r w:rsidRPr="005131C9">
        <w:lastRenderedPageBreak/>
        <w:t>ALEVÍN FEMENINO</w:t>
      </w:r>
    </w:p>
    <w:p w14:paraId="31BB6223" w14:textId="297425A7" w:rsidR="00C54798" w:rsidRPr="00412AA9" w:rsidRDefault="00C54798" w:rsidP="00412AA9">
      <w:pPr>
        <w:pStyle w:val="Ttulo2"/>
      </w:pPr>
      <w:r w:rsidRPr="00412AA9">
        <w:t>CALENDARIO COMPETICIÓN</w:t>
      </w:r>
    </w:p>
    <w:p w14:paraId="7CB0B759" w14:textId="42D0A9B8" w:rsidR="00C54798" w:rsidRDefault="00D53A1F" w:rsidP="00412AA9">
      <w:pPr>
        <w:pStyle w:val="Ttulo3"/>
      </w:pPr>
      <w:r>
        <w:t>NIVEL AUTONÓMICO</w:t>
      </w:r>
      <w:r w:rsidR="00BB4007">
        <w:t>, PREFERENTE Y 1ª ZONAL</w:t>
      </w:r>
    </w:p>
    <w:p w14:paraId="037BF05D" w14:textId="0DAB3953" w:rsidR="00360D91" w:rsidRDefault="00FB54B8" w:rsidP="00360D91">
      <w:r w:rsidRPr="00FB54B8">
        <w:rPr>
          <w:noProof/>
        </w:rPr>
        <w:drawing>
          <wp:inline distT="0" distB="0" distL="0" distR="0" wp14:anchorId="1A05DE57" wp14:editId="5B7E98D4">
            <wp:extent cx="5029200" cy="1125419"/>
            <wp:effectExtent l="0" t="0" r="0" b="0"/>
            <wp:docPr id="20589098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5071" cy="1128971"/>
                    </a:xfrm>
                    <a:prstGeom prst="rect">
                      <a:avLst/>
                    </a:prstGeom>
                    <a:noFill/>
                    <a:ln>
                      <a:noFill/>
                    </a:ln>
                  </pic:spPr>
                </pic:pic>
              </a:graphicData>
            </a:graphic>
          </wp:inline>
        </w:drawing>
      </w:r>
    </w:p>
    <w:p w14:paraId="07DAB053" w14:textId="6B03DFC4" w:rsidR="00630E5A" w:rsidRPr="00360D91" w:rsidRDefault="00630E5A" w:rsidP="00360D91"/>
    <w:p w14:paraId="31426EB1" w14:textId="6F5E94AA" w:rsidR="00C54798" w:rsidRDefault="00C54798" w:rsidP="00412AA9">
      <w:pPr>
        <w:pStyle w:val="Ttulo3"/>
      </w:pPr>
      <w:r>
        <w:t>CAMPEONATO AUTONÓMICO</w:t>
      </w:r>
      <w:r w:rsidR="00630E5A">
        <w:t xml:space="preserve"> </w:t>
      </w:r>
    </w:p>
    <w:p w14:paraId="3071891E" w14:textId="21FD68B9" w:rsidR="00360D91" w:rsidRPr="00360D91" w:rsidRDefault="00C578CE" w:rsidP="00360D91">
      <w:r w:rsidRPr="00C578CE">
        <w:rPr>
          <w:noProof/>
        </w:rPr>
        <w:drawing>
          <wp:inline distT="0" distB="0" distL="0" distR="0" wp14:anchorId="0F03C0A8" wp14:editId="5B33988E">
            <wp:extent cx="5132679" cy="2190307"/>
            <wp:effectExtent l="0" t="0" r="0" b="635"/>
            <wp:docPr id="179906703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2214" cy="2194376"/>
                    </a:xfrm>
                    <a:prstGeom prst="rect">
                      <a:avLst/>
                    </a:prstGeom>
                    <a:noFill/>
                    <a:ln>
                      <a:noFill/>
                    </a:ln>
                  </pic:spPr>
                </pic:pic>
              </a:graphicData>
            </a:graphic>
          </wp:inline>
        </w:drawing>
      </w:r>
    </w:p>
    <w:p w14:paraId="1AF365C0" w14:textId="509DD36F" w:rsidR="00C54798" w:rsidRDefault="00C54798" w:rsidP="00412AA9">
      <w:pPr>
        <w:pStyle w:val="Ttulo3"/>
      </w:pPr>
      <w:r>
        <w:t>CAMPEONATO PREFERENTE</w:t>
      </w:r>
      <w:r w:rsidR="00641D1F">
        <w:t xml:space="preserve"> </w:t>
      </w:r>
    </w:p>
    <w:p w14:paraId="54980DA7" w14:textId="225F5234" w:rsidR="003B18EE" w:rsidRDefault="00845C73" w:rsidP="00360D91">
      <w:r>
        <w:rPr>
          <w:noProof/>
        </w:rPr>
        <mc:AlternateContent>
          <mc:Choice Requires="wps">
            <w:drawing>
              <wp:anchor distT="0" distB="0" distL="114300" distR="114300" simplePos="0" relativeHeight="251732992" behindDoc="0" locked="0" layoutInCell="1" allowOverlap="1" wp14:anchorId="5BFE8780" wp14:editId="266C91B7">
                <wp:simplePos x="0" y="0"/>
                <wp:positionH relativeFrom="column">
                  <wp:posOffset>2875280</wp:posOffset>
                </wp:positionH>
                <wp:positionV relativeFrom="paragraph">
                  <wp:posOffset>1293495</wp:posOffset>
                </wp:positionV>
                <wp:extent cx="2618841" cy="519379"/>
                <wp:effectExtent l="0" t="0" r="10160" b="14605"/>
                <wp:wrapNone/>
                <wp:docPr id="1859775491" name="Cuadro de texto 4"/>
                <wp:cNvGraphicFramePr/>
                <a:graphic xmlns:a="http://schemas.openxmlformats.org/drawingml/2006/main">
                  <a:graphicData uri="http://schemas.microsoft.com/office/word/2010/wordprocessingShape">
                    <wps:wsp>
                      <wps:cNvSpPr txBox="1"/>
                      <wps:spPr>
                        <a:xfrm>
                          <a:off x="0" y="0"/>
                          <a:ext cx="2618841" cy="519379"/>
                        </a:xfrm>
                        <a:prstGeom prst="rect">
                          <a:avLst/>
                        </a:prstGeom>
                        <a:solidFill>
                          <a:schemeClr val="bg1">
                            <a:lumMod val="50000"/>
                          </a:schemeClr>
                        </a:solidFill>
                        <a:ln w="6350">
                          <a:solidFill>
                            <a:prstClr val="black"/>
                          </a:solidFill>
                        </a:ln>
                      </wps:spPr>
                      <wps:txbx>
                        <w:txbxContent>
                          <w:p w14:paraId="0F260A07" w14:textId="77777777" w:rsidR="00845C73" w:rsidRPr="00B44723" w:rsidRDefault="00845C73" w:rsidP="00845C73">
                            <w:pPr>
                              <w:spacing w:before="0" w:after="0"/>
                              <w:ind w:left="0"/>
                              <w:rPr>
                                <w:b/>
                                <w:bCs/>
                                <w:color w:val="FFFFFF" w:themeColor="background1"/>
                              </w:rPr>
                            </w:pPr>
                            <w:r w:rsidRPr="00B44723">
                              <w:rPr>
                                <w:b/>
                                <w:bCs/>
                                <w:color w:val="FFFFFF" w:themeColor="background1"/>
                              </w:rPr>
                              <w:t>MODIFICACIÓN FECHAS ELIMINATORIAS</w:t>
                            </w:r>
                          </w:p>
                          <w:p w14:paraId="415B7AE5" w14:textId="77777777" w:rsidR="00845C73" w:rsidRPr="00B44723" w:rsidRDefault="00845C73" w:rsidP="00845C73">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E8780" id="_x0000_s1040" type="#_x0000_t202" style="position:absolute;left:0;text-align:left;margin-left:226.4pt;margin-top:101.85pt;width:206.2pt;height:40.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" fillcolor="#7f7f7f [1612]" strokeweight=".5pt">
                <v:textbox>
                  <w:txbxContent>
                    <w:p w14:paraId="0F260A07" w14:textId="77777777" w:rsidR="00845C73" w:rsidRPr="00B44723" w:rsidRDefault="00845C73" w:rsidP="00845C73">
                      <w:pPr>
                        <w:spacing w:before="0" w:after="0"/>
                        <w:ind w:left="0"/>
                        <w:rPr>
                          <w:b/>
                          <w:bCs/>
                          <w:color w:val="FFFFFF" w:themeColor="background1"/>
                        </w:rPr>
                      </w:pPr>
                      <w:r w:rsidRPr="00B44723">
                        <w:rPr>
                          <w:b/>
                          <w:bCs/>
                          <w:color w:val="FFFFFF" w:themeColor="background1"/>
                        </w:rPr>
                        <w:t>MODIFICACIÓN FECHAS ELIMINATORIAS</w:t>
                      </w:r>
                    </w:p>
                    <w:p w14:paraId="415B7AE5" w14:textId="77777777" w:rsidR="00845C73" w:rsidRPr="00B44723" w:rsidRDefault="00845C73" w:rsidP="00845C73">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v:textbox>
              </v:shape>
            </w:pict>
          </mc:Fallback>
        </mc:AlternateContent>
      </w:r>
      <w:r w:rsidR="00C578CE" w:rsidRPr="00C578CE">
        <w:rPr>
          <w:noProof/>
        </w:rPr>
        <w:drawing>
          <wp:inline distT="0" distB="0" distL="0" distR="0" wp14:anchorId="5463939D" wp14:editId="405157A3">
            <wp:extent cx="5132070" cy="2190047"/>
            <wp:effectExtent l="0" t="0" r="0" b="1270"/>
            <wp:docPr id="42167288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38689" cy="2192872"/>
                    </a:xfrm>
                    <a:prstGeom prst="rect">
                      <a:avLst/>
                    </a:prstGeom>
                    <a:noFill/>
                    <a:ln>
                      <a:noFill/>
                    </a:ln>
                  </pic:spPr>
                </pic:pic>
              </a:graphicData>
            </a:graphic>
          </wp:inline>
        </w:drawing>
      </w:r>
    </w:p>
    <w:p w14:paraId="4867103F" w14:textId="77777777" w:rsidR="003B18EE" w:rsidRDefault="003B18EE">
      <w:pPr>
        <w:spacing w:before="0" w:after="200"/>
        <w:ind w:left="0"/>
        <w:jc w:val="left"/>
      </w:pPr>
      <w:r>
        <w:br w:type="page"/>
      </w:r>
    </w:p>
    <w:p w14:paraId="511A828E" w14:textId="2388D937" w:rsidR="00C54798" w:rsidRDefault="00C54798" w:rsidP="00412AA9">
      <w:pPr>
        <w:pStyle w:val="Ttulo3"/>
      </w:pPr>
      <w:r>
        <w:lastRenderedPageBreak/>
        <w:t>CAMPEONATO 1ª ZONAL</w:t>
      </w:r>
      <w:r w:rsidR="00641D1F">
        <w:t xml:space="preserve"> </w:t>
      </w:r>
    </w:p>
    <w:p w14:paraId="4C7B6B2B" w14:textId="3DE162AB" w:rsidR="003B18EE" w:rsidRPr="003B18EE" w:rsidRDefault="00845C73" w:rsidP="003B18EE">
      <w:r>
        <w:rPr>
          <w:noProof/>
        </w:rPr>
        <mc:AlternateContent>
          <mc:Choice Requires="wps">
            <w:drawing>
              <wp:anchor distT="0" distB="0" distL="114300" distR="114300" simplePos="0" relativeHeight="251735040" behindDoc="0" locked="0" layoutInCell="1" allowOverlap="1" wp14:anchorId="5C7F7982" wp14:editId="77D482CC">
                <wp:simplePos x="0" y="0"/>
                <wp:positionH relativeFrom="column">
                  <wp:posOffset>2939415</wp:posOffset>
                </wp:positionH>
                <wp:positionV relativeFrom="paragraph">
                  <wp:posOffset>1290955</wp:posOffset>
                </wp:positionV>
                <wp:extent cx="2618841" cy="519379"/>
                <wp:effectExtent l="0" t="0" r="10160" b="14605"/>
                <wp:wrapNone/>
                <wp:docPr id="1813202797" name="Cuadro de texto 4"/>
                <wp:cNvGraphicFramePr/>
                <a:graphic xmlns:a="http://schemas.openxmlformats.org/drawingml/2006/main">
                  <a:graphicData uri="http://schemas.microsoft.com/office/word/2010/wordprocessingShape">
                    <wps:wsp>
                      <wps:cNvSpPr txBox="1"/>
                      <wps:spPr>
                        <a:xfrm>
                          <a:off x="0" y="0"/>
                          <a:ext cx="2618841" cy="519379"/>
                        </a:xfrm>
                        <a:prstGeom prst="rect">
                          <a:avLst/>
                        </a:prstGeom>
                        <a:solidFill>
                          <a:schemeClr val="bg1">
                            <a:lumMod val="50000"/>
                          </a:schemeClr>
                        </a:solidFill>
                        <a:ln w="6350">
                          <a:solidFill>
                            <a:prstClr val="black"/>
                          </a:solidFill>
                        </a:ln>
                      </wps:spPr>
                      <wps:txbx>
                        <w:txbxContent>
                          <w:p w14:paraId="567D50AB" w14:textId="77777777" w:rsidR="00845C73" w:rsidRPr="00B44723" w:rsidRDefault="00845C73" w:rsidP="00845C73">
                            <w:pPr>
                              <w:spacing w:before="0" w:after="0"/>
                              <w:ind w:left="0"/>
                              <w:rPr>
                                <w:b/>
                                <w:bCs/>
                                <w:color w:val="FFFFFF" w:themeColor="background1"/>
                              </w:rPr>
                            </w:pPr>
                            <w:r w:rsidRPr="00B44723">
                              <w:rPr>
                                <w:b/>
                                <w:bCs/>
                                <w:color w:val="FFFFFF" w:themeColor="background1"/>
                              </w:rPr>
                              <w:t>MODIFICACIÓN FECHAS ELIMINATORIAS</w:t>
                            </w:r>
                          </w:p>
                          <w:p w14:paraId="208C907B" w14:textId="77777777" w:rsidR="00845C73" w:rsidRPr="00B44723" w:rsidRDefault="00845C73" w:rsidP="00845C73">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F7982" id="_x0000_s1041" type="#_x0000_t202" style="position:absolute;left:0;text-align:left;margin-left:231.45pt;margin-top:101.65pt;width:206.2pt;height:40.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" fillcolor="#7f7f7f [1612]" strokeweight=".5pt">
                <v:textbox>
                  <w:txbxContent>
                    <w:p w14:paraId="567D50AB" w14:textId="77777777" w:rsidR="00845C73" w:rsidRPr="00B44723" w:rsidRDefault="00845C73" w:rsidP="00845C73">
                      <w:pPr>
                        <w:spacing w:before="0" w:after="0"/>
                        <w:ind w:left="0"/>
                        <w:rPr>
                          <w:b/>
                          <w:bCs/>
                          <w:color w:val="FFFFFF" w:themeColor="background1"/>
                        </w:rPr>
                      </w:pPr>
                      <w:r w:rsidRPr="00B44723">
                        <w:rPr>
                          <w:b/>
                          <w:bCs/>
                          <w:color w:val="FFFFFF" w:themeColor="background1"/>
                        </w:rPr>
                        <w:t>MODIFICACIÓN FECHAS ELIMINATORIAS</w:t>
                      </w:r>
                    </w:p>
                    <w:p w14:paraId="208C907B" w14:textId="77777777" w:rsidR="00845C73" w:rsidRPr="00B44723" w:rsidRDefault="00845C73" w:rsidP="00845C73">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v:textbox>
              </v:shape>
            </w:pict>
          </mc:Fallback>
        </mc:AlternateContent>
      </w:r>
      <w:r w:rsidR="00C578CE" w:rsidRPr="00C578CE">
        <w:rPr>
          <w:noProof/>
        </w:rPr>
        <w:drawing>
          <wp:inline distT="0" distB="0" distL="0" distR="0" wp14:anchorId="685E0959" wp14:editId="172B086E">
            <wp:extent cx="5182510" cy="2211572"/>
            <wp:effectExtent l="0" t="0" r="0" b="0"/>
            <wp:docPr id="11278234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8065" cy="2213943"/>
                    </a:xfrm>
                    <a:prstGeom prst="rect">
                      <a:avLst/>
                    </a:prstGeom>
                    <a:noFill/>
                    <a:ln>
                      <a:noFill/>
                    </a:ln>
                  </pic:spPr>
                </pic:pic>
              </a:graphicData>
            </a:graphic>
          </wp:inline>
        </w:drawing>
      </w:r>
    </w:p>
    <w:p w14:paraId="23749796" w14:textId="36D1170E" w:rsidR="00C54798" w:rsidRPr="00AE33A7" w:rsidRDefault="00C54798" w:rsidP="00FB139B">
      <w:pPr>
        <w:pStyle w:val="Ttulo2"/>
      </w:pPr>
      <w:r w:rsidRPr="00FB139B">
        <w:t>COMPOSICIÓN</w:t>
      </w:r>
      <w:r>
        <w:t xml:space="preserve"> Y PARTICIPACIÓN</w:t>
      </w:r>
    </w:p>
    <w:p w14:paraId="4AE80D2A" w14:textId="77777777" w:rsidR="00C54798" w:rsidRDefault="00C54798" w:rsidP="00C54798">
      <w:r>
        <w:t>La categoría está compuesta por dos Fases diferenciadas:</w:t>
      </w:r>
    </w:p>
    <w:p w14:paraId="434DDC86" w14:textId="77777777" w:rsidR="00C54798" w:rsidRDefault="00C54798" w:rsidP="00412AA9">
      <w:pPr>
        <w:pStyle w:val="FBCVListas"/>
      </w:pPr>
      <w:r>
        <w:t>Fase Niveles</w:t>
      </w:r>
    </w:p>
    <w:p w14:paraId="1D11D979" w14:textId="64866617" w:rsidR="00C54798" w:rsidRPr="00412AA9" w:rsidRDefault="00D53A1F" w:rsidP="00412AA9">
      <w:pPr>
        <w:pStyle w:val="FBCVListas"/>
        <w:numPr>
          <w:ilvl w:val="1"/>
          <w:numId w:val="3"/>
        </w:numPr>
      </w:pPr>
      <w:r>
        <w:t>Nivel Autonómico</w:t>
      </w:r>
    </w:p>
    <w:p w14:paraId="50D0B3CC" w14:textId="13077DB7" w:rsidR="00C54798" w:rsidRDefault="00D53A1F" w:rsidP="00412AA9">
      <w:pPr>
        <w:pStyle w:val="FBCVListas"/>
        <w:numPr>
          <w:ilvl w:val="1"/>
          <w:numId w:val="3"/>
        </w:numPr>
      </w:pPr>
      <w:r>
        <w:t>Nivel Preferente</w:t>
      </w:r>
    </w:p>
    <w:p w14:paraId="35F5CE32" w14:textId="216E848A" w:rsidR="00392D86" w:rsidRPr="00412AA9" w:rsidRDefault="00D53A1F" w:rsidP="00412AA9">
      <w:pPr>
        <w:pStyle w:val="FBCVListas"/>
        <w:numPr>
          <w:ilvl w:val="1"/>
          <w:numId w:val="3"/>
        </w:numPr>
      </w:pPr>
      <w:r>
        <w:t>Nivel 1ª Zonal</w:t>
      </w:r>
    </w:p>
    <w:p w14:paraId="718E85D4" w14:textId="77777777" w:rsidR="00C54798" w:rsidRPr="00412AA9" w:rsidRDefault="00C54798" w:rsidP="00412AA9">
      <w:pPr>
        <w:pStyle w:val="FBCVListas"/>
      </w:pPr>
      <w:r w:rsidRPr="00412AA9">
        <w:t>Fase Campeonatos</w:t>
      </w:r>
    </w:p>
    <w:p w14:paraId="03B1055D" w14:textId="77777777" w:rsidR="00C54798" w:rsidRPr="00412AA9" w:rsidRDefault="00C54798" w:rsidP="00412AA9">
      <w:pPr>
        <w:pStyle w:val="FBCVListas"/>
        <w:numPr>
          <w:ilvl w:val="1"/>
          <w:numId w:val="3"/>
        </w:numPr>
      </w:pPr>
      <w:r w:rsidRPr="00412AA9">
        <w:t>Campeonato Autonómico</w:t>
      </w:r>
    </w:p>
    <w:p w14:paraId="39277144" w14:textId="77777777" w:rsidR="00C54798" w:rsidRPr="00412AA9" w:rsidRDefault="00C54798" w:rsidP="00412AA9">
      <w:pPr>
        <w:pStyle w:val="FBCVListas"/>
        <w:numPr>
          <w:ilvl w:val="1"/>
          <w:numId w:val="3"/>
        </w:numPr>
      </w:pPr>
      <w:r w:rsidRPr="00412AA9">
        <w:t>Campeonato Preferente</w:t>
      </w:r>
    </w:p>
    <w:p w14:paraId="3931052F" w14:textId="77777777" w:rsidR="00C54798" w:rsidRPr="00412AA9" w:rsidRDefault="00C54798" w:rsidP="00412AA9">
      <w:pPr>
        <w:pStyle w:val="FBCVListas"/>
        <w:numPr>
          <w:ilvl w:val="1"/>
          <w:numId w:val="3"/>
        </w:numPr>
      </w:pPr>
      <w:r w:rsidRPr="00412AA9">
        <w:t>Campeonato 1ª Zonal</w:t>
      </w:r>
    </w:p>
    <w:p w14:paraId="28A0C0DB" w14:textId="77777777" w:rsidR="00C54798" w:rsidRDefault="00C54798" w:rsidP="00C54798">
      <w:r>
        <w:t xml:space="preserve">La participación en cada uno de los Campeonatos vendrá </w:t>
      </w:r>
      <w:proofErr w:type="gramStart"/>
      <w:r>
        <w:t>determinado</w:t>
      </w:r>
      <w:proofErr w:type="gramEnd"/>
      <w:r>
        <w:t xml:space="preserve"> por la clasificación en cada uno de los Niveles, según se determine en cada uno de ellos.</w:t>
      </w:r>
    </w:p>
    <w:p w14:paraId="73795843" w14:textId="77777777" w:rsidR="00C54798" w:rsidRDefault="00C54798" w:rsidP="00412AA9">
      <w:pPr>
        <w:pStyle w:val="Ttulo2"/>
      </w:pPr>
      <w:r>
        <w:t>fase niveles</w:t>
      </w:r>
    </w:p>
    <w:p w14:paraId="113BFB47" w14:textId="77777777" w:rsidR="00C54798" w:rsidRDefault="00C54798" w:rsidP="00412AA9">
      <w:pPr>
        <w:pStyle w:val="Ttulo3"/>
      </w:pPr>
      <w:r>
        <w:t>Equipos y distribución</w:t>
      </w:r>
    </w:p>
    <w:p w14:paraId="45238CDD" w14:textId="77777777" w:rsidR="00C54798" w:rsidRDefault="00C54798" w:rsidP="00C54798">
      <w:r>
        <w:t>Los equipos serán distribuidos en grupos de 6 equipos cada uno, asignados por proximidad geográfica, con la siguiente estructura por Niveles.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1990"/>
        <w:gridCol w:w="3251"/>
      </w:tblGrid>
      <w:tr w:rsidR="00C54798" w:rsidRPr="00412AA9" w14:paraId="07C79860" w14:textId="77777777" w:rsidTr="00603EF4">
        <w:trPr>
          <w:trHeight w:val="170"/>
          <w:jc w:val="center"/>
        </w:trPr>
        <w:tc>
          <w:tcPr>
            <w:tcW w:w="1944" w:type="dxa"/>
            <w:vAlign w:val="center"/>
          </w:tcPr>
          <w:p w14:paraId="7FDFCB5B" w14:textId="77777777" w:rsidR="00C54798" w:rsidRPr="00412AA9" w:rsidRDefault="00C54798" w:rsidP="00412AA9">
            <w:pPr>
              <w:pStyle w:val="Ttulo6"/>
            </w:pPr>
          </w:p>
        </w:tc>
        <w:tc>
          <w:tcPr>
            <w:tcW w:w="1990" w:type="dxa"/>
            <w:vAlign w:val="center"/>
          </w:tcPr>
          <w:p w14:paraId="4789506E" w14:textId="77777777" w:rsidR="00C54798" w:rsidRPr="00412AA9" w:rsidRDefault="00C54798" w:rsidP="00412AA9">
            <w:pPr>
              <w:pStyle w:val="Ttulo5"/>
              <w:rPr>
                <w:b/>
              </w:rPr>
            </w:pPr>
            <w:r w:rsidRPr="00412AA9">
              <w:rPr>
                <w:b/>
              </w:rPr>
              <w:t>Equipos</w:t>
            </w:r>
          </w:p>
        </w:tc>
        <w:tc>
          <w:tcPr>
            <w:tcW w:w="3251" w:type="dxa"/>
            <w:vAlign w:val="center"/>
          </w:tcPr>
          <w:p w14:paraId="79DF54DD" w14:textId="77777777" w:rsidR="00C54798" w:rsidRPr="00412AA9" w:rsidRDefault="00C54798" w:rsidP="00412AA9">
            <w:pPr>
              <w:pStyle w:val="Ttulo5"/>
              <w:rPr>
                <w:b/>
              </w:rPr>
            </w:pPr>
            <w:r w:rsidRPr="00412AA9">
              <w:rPr>
                <w:b/>
              </w:rPr>
              <w:t>Grupos</w:t>
            </w:r>
          </w:p>
        </w:tc>
      </w:tr>
      <w:tr w:rsidR="00C54798" w:rsidRPr="00412AA9" w14:paraId="13FEAEF0" w14:textId="77777777" w:rsidTr="00603EF4">
        <w:trPr>
          <w:trHeight w:val="170"/>
          <w:jc w:val="center"/>
        </w:trPr>
        <w:tc>
          <w:tcPr>
            <w:tcW w:w="1944" w:type="dxa"/>
            <w:vAlign w:val="center"/>
          </w:tcPr>
          <w:p w14:paraId="0F2D588B" w14:textId="27DF584F" w:rsidR="00C54798" w:rsidRPr="00412AA9" w:rsidRDefault="00D53A1F" w:rsidP="00C450C9">
            <w:pPr>
              <w:pStyle w:val="Ttulo5"/>
              <w:rPr>
                <w:b/>
              </w:rPr>
            </w:pPr>
            <w:r>
              <w:rPr>
                <w:b/>
              </w:rPr>
              <w:t>Nivel Autonómico</w:t>
            </w:r>
          </w:p>
        </w:tc>
        <w:tc>
          <w:tcPr>
            <w:tcW w:w="1990" w:type="dxa"/>
            <w:vAlign w:val="center"/>
          </w:tcPr>
          <w:p w14:paraId="59AA92C7" w14:textId="044128AF" w:rsidR="00C54798" w:rsidRPr="00412AA9" w:rsidRDefault="00392D86" w:rsidP="00C450C9">
            <w:pPr>
              <w:pStyle w:val="Ttulo5"/>
            </w:pPr>
            <w:r>
              <w:t>12</w:t>
            </w:r>
            <w:r w:rsidRPr="00412AA9">
              <w:t xml:space="preserve"> </w:t>
            </w:r>
            <w:r w:rsidR="00C54798" w:rsidRPr="00412AA9">
              <w:t>equipos</w:t>
            </w:r>
          </w:p>
        </w:tc>
        <w:tc>
          <w:tcPr>
            <w:tcW w:w="3251" w:type="dxa"/>
            <w:vAlign w:val="center"/>
          </w:tcPr>
          <w:p w14:paraId="7FCDC4AA" w14:textId="07313AFF" w:rsidR="00C54798" w:rsidRPr="00412AA9" w:rsidRDefault="00392D86" w:rsidP="00C450C9">
            <w:pPr>
              <w:pStyle w:val="Ttulo5"/>
            </w:pPr>
            <w:r>
              <w:t>2</w:t>
            </w:r>
            <w:r w:rsidRPr="00412AA9">
              <w:t xml:space="preserve"> </w:t>
            </w:r>
            <w:r w:rsidR="00C54798" w:rsidRPr="00412AA9">
              <w:t>grupos</w:t>
            </w:r>
          </w:p>
        </w:tc>
      </w:tr>
      <w:tr w:rsidR="00392D86" w:rsidRPr="00412AA9" w14:paraId="0B293E56" w14:textId="77777777" w:rsidTr="00603EF4">
        <w:trPr>
          <w:trHeight w:val="170"/>
          <w:jc w:val="center"/>
        </w:trPr>
        <w:tc>
          <w:tcPr>
            <w:tcW w:w="1944" w:type="dxa"/>
            <w:vAlign w:val="center"/>
          </w:tcPr>
          <w:p w14:paraId="2C89E65C" w14:textId="3E4B8EB0" w:rsidR="00392D86" w:rsidRPr="00412AA9" w:rsidRDefault="00D53A1F" w:rsidP="00392D86">
            <w:pPr>
              <w:pStyle w:val="Ttulo5"/>
              <w:rPr>
                <w:b/>
              </w:rPr>
            </w:pPr>
            <w:r>
              <w:rPr>
                <w:b/>
              </w:rPr>
              <w:t>Nivel Preferente</w:t>
            </w:r>
          </w:p>
        </w:tc>
        <w:tc>
          <w:tcPr>
            <w:tcW w:w="1990" w:type="dxa"/>
            <w:vAlign w:val="center"/>
          </w:tcPr>
          <w:p w14:paraId="4157219A" w14:textId="1BBE61AA" w:rsidR="00392D86" w:rsidRPr="00412AA9" w:rsidRDefault="00392D86" w:rsidP="00392D86">
            <w:pPr>
              <w:pStyle w:val="Ttulo5"/>
            </w:pPr>
            <w:r>
              <w:t>36</w:t>
            </w:r>
            <w:r w:rsidRPr="00412AA9">
              <w:t xml:space="preserve"> equipos</w:t>
            </w:r>
          </w:p>
        </w:tc>
        <w:tc>
          <w:tcPr>
            <w:tcW w:w="3251" w:type="dxa"/>
            <w:vAlign w:val="center"/>
          </w:tcPr>
          <w:p w14:paraId="46B0E40A" w14:textId="7562FE1E" w:rsidR="00392D86" w:rsidRPr="00412AA9" w:rsidRDefault="00392D86" w:rsidP="00392D86">
            <w:pPr>
              <w:pStyle w:val="Ttulo5"/>
            </w:pPr>
            <w:r>
              <w:t>6</w:t>
            </w:r>
            <w:r w:rsidRPr="00412AA9">
              <w:t xml:space="preserve"> grupos</w:t>
            </w:r>
          </w:p>
        </w:tc>
      </w:tr>
      <w:tr w:rsidR="00392D86" w:rsidRPr="00412AA9" w14:paraId="74717CAD" w14:textId="77777777" w:rsidTr="00603EF4">
        <w:trPr>
          <w:trHeight w:val="170"/>
          <w:jc w:val="center"/>
        </w:trPr>
        <w:tc>
          <w:tcPr>
            <w:tcW w:w="1944" w:type="dxa"/>
            <w:vAlign w:val="center"/>
          </w:tcPr>
          <w:p w14:paraId="13C58456" w14:textId="73ADD46B" w:rsidR="00392D86" w:rsidRPr="00412AA9" w:rsidRDefault="00D53A1F" w:rsidP="00392D86">
            <w:pPr>
              <w:pStyle w:val="Ttulo5"/>
              <w:rPr>
                <w:b/>
              </w:rPr>
            </w:pPr>
            <w:r>
              <w:rPr>
                <w:b/>
              </w:rPr>
              <w:t>Nivel 1ª Zonal</w:t>
            </w:r>
          </w:p>
        </w:tc>
        <w:tc>
          <w:tcPr>
            <w:tcW w:w="1990" w:type="dxa"/>
            <w:vAlign w:val="center"/>
          </w:tcPr>
          <w:p w14:paraId="1B7298E2" w14:textId="296DF69D" w:rsidR="00392D86" w:rsidRPr="00412AA9" w:rsidRDefault="00392D86" w:rsidP="00392D86">
            <w:pPr>
              <w:pStyle w:val="Ttulo5"/>
            </w:pPr>
            <w:r w:rsidRPr="00412AA9">
              <w:t>Inscripción abierta</w:t>
            </w:r>
          </w:p>
        </w:tc>
        <w:tc>
          <w:tcPr>
            <w:tcW w:w="3251" w:type="dxa"/>
            <w:vAlign w:val="center"/>
          </w:tcPr>
          <w:p w14:paraId="165FCE13" w14:textId="7A9AAE3D" w:rsidR="00392D86" w:rsidRPr="00412AA9" w:rsidRDefault="00392D86" w:rsidP="00392D86">
            <w:pPr>
              <w:pStyle w:val="Ttulo5"/>
            </w:pPr>
            <w:r w:rsidRPr="00412AA9">
              <w:t>Tantos grupos como necesite el número de equipos inscritos</w:t>
            </w:r>
          </w:p>
        </w:tc>
      </w:tr>
    </w:tbl>
    <w:p w14:paraId="48490F88" w14:textId="77777777" w:rsidR="00C54798" w:rsidRDefault="00C54798" w:rsidP="00C54798">
      <w:r w:rsidRPr="00A4298C">
        <w:t xml:space="preserve">En cada uno de los grupos se disputará una liga a doble vuelta, todos contra todos, estableciéndose al final una clasificación del 1º al </w:t>
      </w:r>
      <w:r>
        <w:t>último</w:t>
      </w:r>
      <w:r w:rsidRPr="00A4298C">
        <w:t xml:space="preserve"> dentro de cada grupo.</w:t>
      </w:r>
    </w:p>
    <w:p w14:paraId="464F2496" w14:textId="77777777" w:rsidR="00C54798" w:rsidRDefault="00C54798" w:rsidP="00412AA9">
      <w:pPr>
        <w:pStyle w:val="Ttulo3"/>
      </w:pPr>
      <w:r w:rsidRPr="00412AA9">
        <w:t>Clasificación</w:t>
      </w:r>
      <w:r>
        <w:t xml:space="preserve"> para la Fase de Campeonatos</w:t>
      </w:r>
    </w:p>
    <w:tbl>
      <w:tblPr>
        <w:tblStyle w:val="Tablaconcuadrcula"/>
        <w:tblW w:w="74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1845"/>
        <w:gridCol w:w="1827"/>
        <w:gridCol w:w="1789"/>
      </w:tblGrid>
      <w:tr w:rsidR="00C54798" w:rsidRPr="00412AA9" w14:paraId="11056E1D" w14:textId="77777777" w:rsidTr="00603EF4">
        <w:trPr>
          <w:trHeight w:val="388"/>
          <w:jc w:val="center"/>
        </w:trPr>
        <w:tc>
          <w:tcPr>
            <w:tcW w:w="1944" w:type="dxa"/>
            <w:vAlign w:val="center"/>
          </w:tcPr>
          <w:p w14:paraId="653B6781" w14:textId="77777777" w:rsidR="00C54798" w:rsidRPr="00412AA9" w:rsidRDefault="00C54798" w:rsidP="00412AA9">
            <w:pPr>
              <w:pStyle w:val="Ttulo6"/>
              <w:jc w:val="left"/>
            </w:pPr>
          </w:p>
        </w:tc>
        <w:tc>
          <w:tcPr>
            <w:tcW w:w="1845" w:type="dxa"/>
            <w:vAlign w:val="center"/>
          </w:tcPr>
          <w:p w14:paraId="32FEB7F9" w14:textId="77777777" w:rsidR="00C54798" w:rsidRPr="00412AA9" w:rsidRDefault="00C54798" w:rsidP="00412AA9">
            <w:pPr>
              <w:pStyle w:val="Ttulo5"/>
              <w:rPr>
                <w:b/>
              </w:rPr>
            </w:pPr>
            <w:r w:rsidRPr="00412AA9">
              <w:rPr>
                <w:b/>
              </w:rPr>
              <w:t>Cto Autonómico</w:t>
            </w:r>
          </w:p>
        </w:tc>
        <w:tc>
          <w:tcPr>
            <w:tcW w:w="1827" w:type="dxa"/>
            <w:vAlign w:val="center"/>
          </w:tcPr>
          <w:p w14:paraId="70E4ABD0" w14:textId="77777777" w:rsidR="00C54798" w:rsidRPr="00412AA9" w:rsidRDefault="00C54798" w:rsidP="00412AA9">
            <w:pPr>
              <w:pStyle w:val="Ttulo5"/>
              <w:rPr>
                <w:b/>
              </w:rPr>
            </w:pPr>
            <w:r w:rsidRPr="00412AA9">
              <w:rPr>
                <w:b/>
              </w:rPr>
              <w:t>Cto Preferente</w:t>
            </w:r>
          </w:p>
        </w:tc>
        <w:tc>
          <w:tcPr>
            <w:tcW w:w="1789" w:type="dxa"/>
            <w:vAlign w:val="center"/>
          </w:tcPr>
          <w:p w14:paraId="0FA03B08" w14:textId="77777777" w:rsidR="00C54798" w:rsidRPr="00412AA9" w:rsidRDefault="00C54798" w:rsidP="00412AA9">
            <w:pPr>
              <w:pStyle w:val="Ttulo5"/>
              <w:rPr>
                <w:b/>
              </w:rPr>
            </w:pPr>
            <w:r w:rsidRPr="00412AA9">
              <w:rPr>
                <w:b/>
              </w:rPr>
              <w:t>Cto 1ª Zonal</w:t>
            </w:r>
          </w:p>
        </w:tc>
      </w:tr>
      <w:tr w:rsidR="00C54798" w:rsidRPr="00412AA9" w14:paraId="09EE5513" w14:textId="77777777" w:rsidTr="00603EF4">
        <w:trPr>
          <w:trHeight w:val="722"/>
          <w:jc w:val="center"/>
        </w:trPr>
        <w:tc>
          <w:tcPr>
            <w:tcW w:w="1944" w:type="dxa"/>
            <w:vAlign w:val="center"/>
          </w:tcPr>
          <w:p w14:paraId="185DF799" w14:textId="6EBB0EF2" w:rsidR="00C54798" w:rsidRPr="00412AA9" w:rsidRDefault="00D53A1F" w:rsidP="00412AA9">
            <w:pPr>
              <w:pStyle w:val="Ttulo5"/>
              <w:rPr>
                <w:b/>
              </w:rPr>
            </w:pPr>
            <w:r>
              <w:rPr>
                <w:b/>
              </w:rPr>
              <w:lastRenderedPageBreak/>
              <w:t>Nivel Autonómico</w:t>
            </w:r>
          </w:p>
        </w:tc>
        <w:tc>
          <w:tcPr>
            <w:tcW w:w="1845" w:type="dxa"/>
            <w:vAlign w:val="center"/>
          </w:tcPr>
          <w:p w14:paraId="67F070BC" w14:textId="2AFE7E28" w:rsidR="00C54798" w:rsidRPr="00412AA9" w:rsidRDefault="00C54798" w:rsidP="00412AA9">
            <w:pPr>
              <w:pStyle w:val="Ttulo5"/>
            </w:pPr>
            <w:r w:rsidRPr="00412AA9">
              <w:t>1º</w:t>
            </w:r>
            <w:r w:rsidR="00880AF1">
              <w:t xml:space="preserve"> y </w:t>
            </w:r>
            <w:r w:rsidRPr="00412AA9">
              <w:t>2º</w:t>
            </w:r>
            <w:r w:rsidR="00880AF1">
              <w:t xml:space="preserve"> </w:t>
            </w:r>
            <w:r w:rsidRPr="00412AA9">
              <w:t>clasificados de cada grupo</w:t>
            </w:r>
          </w:p>
          <w:p w14:paraId="0E21D96E" w14:textId="77777777" w:rsidR="00C54798" w:rsidRPr="00412AA9" w:rsidRDefault="00C54798" w:rsidP="00412AA9">
            <w:pPr>
              <w:pStyle w:val="Ttulo5"/>
            </w:pPr>
            <w:r w:rsidRPr="00412AA9">
              <w:t>(8)</w:t>
            </w:r>
          </w:p>
        </w:tc>
        <w:tc>
          <w:tcPr>
            <w:tcW w:w="1827" w:type="dxa"/>
            <w:vAlign w:val="center"/>
          </w:tcPr>
          <w:p w14:paraId="439F1179" w14:textId="77777777" w:rsidR="00C54798" w:rsidRPr="00412AA9" w:rsidRDefault="00C54798" w:rsidP="00412AA9">
            <w:pPr>
              <w:pStyle w:val="Ttulo5"/>
            </w:pPr>
            <w:r w:rsidRPr="00412AA9">
              <w:t>Resto de equipos de cada grupo</w:t>
            </w:r>
          </w:p>
          <w:p w14:paraId="486E37DB" w14:textId="6A740B97" w:rsidR="00C54798" w:rsidRPr="00412AA9" w:rsidRDefault="00C54798" w:rsidP="00412AA9">
            <w:pPr>
              <w:pStyle w:val="Ttulo5"/>
            </w:pPr>
            <w:r w:rsidRPr="00412AA9">
              <w:t>(</w:t>
            </w:r>
            <w:r w:rsidR="00FE7981">
              <w:t>4</w:t>
            </w:r>
            <w:r w:rsidRPr="00412AA9">
              <w:t>)</w:t>
            </w:r>
          </w:p>
        </w:tc>
        <w:tc>
          <w:tcPr>
            <w:tcW w:w="1789" w:type="dxa"/>
          </w:tcPr>
          <w:p w14:paraId="4761B1C9" w14:textId="77777777" w:rsidR="00C54798" w:rsidRPr="00412AA9" w:rsidRDefault="00C54798" w:rsidP="00412AA9">
            <w:pPr>
              <w:pStyle w:val="Ttulo6"/>
            </w:pPr>
          </w:p>
        </w:tc>
      </w:tr>
      <w:tr w:rsidR="00C54798" w:rsidRPr="00412AA9" w14:paraId="719AFA15" w14:textId="77777777" w:rsidTr="00603EF4">
        <w:trPr>
          <w:trHeight w:val="804"/>
          <w:jc w:val="center"/>
        </w:trPr>
        <w:tc>
          <w:tcPr>
            <w:tcW w:w="1944" w:type="dxa"/>
            <w:vAlign w:val="center"/>
          </w:tcPr>
          <w:p w14:paraId="17426058" w14:textId="19394058" w:rsidR="00C54798" w:rsidRPr="00412AA9" w:rsidRDefault="00D53A1F" w:rsidP="00412AA9">
            <w:pPr>
              <w:pStyle w:val="Ttulo5"/>
              <w:rPr>
                <w:b/>
              </w:rPr>
            </w:pPr>
            <w:r>
              <w:rPr>
                <w:b/>
              </w:rPr>
              <w:t>Nivel Preferente</w:t>
            </w:r>
          </w:p>
        </w:tc>
        <w:tc>
          <w:tcPr>
            <w:tcW w:w="1845" w:type="dxa"/>
            <w:vAlign w:val="center"/>
          </w:tcPr>
          <w:p w14:paraId="6876CA69" w14:textId="77777777" w:rsidR="00C54798" w:rsidRPr="00412AA9" w:rsidRDefault="00C54798" w:rsidP="00412AA9">
            <w:pPr>
              <w:pStyle w:val="Ttulo6"/>
            </w:pPr>
          </w:p>
        </w:tc>
        <w:tc>
          <w:tcPr>
            <w:tcW w:w="1827" w:type="dxa"/>
            <w:vAlign w:val="center"/>
          </w:tcPr>
          <w:p w14:paraId="2501A337" w14:textId="33EA3434" w:rsidR="00C54798" w:rsidRPr="00412AA9" w:rsidRDefault="00C54798" w:rsidP="00FE7981">
            <w:pPr>
              <w:pStyle w:val="Ttulo5"/>
            </w:pPr>
            <w:r w:rsidRPr="00412AA9">
              <w:t>1º</w:t>
            </w:r>
            <w:r w:rsidR="00FE7981">
              <w:t>, 2º, 3º, 4º</w:t>
            </w:r>
            <w:r w:rsidRPr="00412AA9">
              <w:t xml:space="preserve"> clasificado de cada grupo y los </w:t>
            </w:r>
            <w:r w:rsidR="00FE7981">
              <w:t xml:space="preserve">CUATRO </w:t>
            </w:r>
            <w:r w:rsidRPr="00412AA9">
              <w:t xml:space="preserve">mejores </w:t>
            </w:r>
            <w:r w:rsidR="00FE7981">
              <w:t>5</w:t>
            </w:r>
            <w:r w:rsidRPr="00412AA9">
              <w:t>º</w:t>
            </w:r>
            <w:r w:rsidR="00FE7981">
              <w:t xml:space="preserve"> </w:t>
            </w:r>
            <w:r w:rsidRPr="00412AA9">
              <w:t>(</w:t>
            </w:r>
            <w:r w:rsidR="00FE7981">
              <w:t>28</w:t>
            </w:r>
            <w:r w:rsidRPr="00412AA9">
              <w:t>)</w:t>
            </w:r>
          </w:p>
        </w:tc>
        <w:tc>
          <w:tcPr>
            <w:tcW w:w="1789" w:type="dxa"/>
            <w:vAlign w:val="center"/>
          </w:tcPr>
          <w:p w14:paraId="13C7B0C1" w14:textId="77777777" w:rsidR="00FE7981" w:rsidRPr="00412AA9" w:rsidRDefault="00FE7981" w:rsidP="00FE7981">
            <w:pPr>
              <w:pStyle w:val="Ttulo5"/>
            </w:pPr>
            <w:r w:rsidRPr="00412AA9">
              <w:t>Resto de equipos de cada grupo</w:t>
            </w:r>
          </w:p>
          <w:p w14:paraId="4ADF3FAF" w14:textId="23AF8C6A" w:rsidR="00C54798" w:rsidRPr="00412AA9" w:rsidRDefault="00FE7981" w:rsidP="00FE7981">
            <w:pPr>
              <w:pStyle w:val="Ttulo5"/>
            </w:pPr>
            <w:r w:rsidRPr="00412AA9">
              <w:t>(</w:t>
            </w:r>
            <w:r>
              <w:t>8</w:t>
            </w:r>
            <w:r w:rsidRPr="00412AA9">
              <w:t>)</w:t>
            </w:r>
          </w:p>
        </w:tc>
      </w:tr>
      <w:tr w:rsidR="00FE7981" w:rsidRPr="00412AA9" w14:paraId="73280EFE" w14:textId="77777777" w:rsidTr="00603EF4">
        <w:trPr>
          <w:trHeight w:val="804"/>
          <w:jc w:val="center"/>
        </w:trPr>
        <w:tc>
          <w:tcPr>
            <w:tcW w:w="1944" w:type="dxa"/>
            <w:vAlign w:val="center"/>
          </w:tcPr>
          <w:p w14:paraId="54E09577" w14:textId="44662F22" w:rsidR="00FE7981" w:rsidRPr="00412AA9" w:rsidRDefault="00D53A1F" w:rsidP="00FE7981">
            <w:pPr>
              <w:pStyle w:val="Ttulo5"/>
              <w:rPr>
                <w:b/>
              </w:rPr>
            </w:pPr>
            <w:r>
              <w:rPr>
                <w:b/>
              </w:rPr>
              <w:t>Nivel 1ª Zonal</w:t>
            </w:r>
          </w:p>
        </w:tc>
        <w:tc>
          <w:tcPr>
            <w:tcW w:w="1845" w:type="dxa"/>
            <w:vAlign w:val="center"/>
          </w:tcPr>
          <w:p w14:paraId="46D2D131" w14:textId="77777777" w:rsidR="00FE7981" w:rsidRPr="00412AA9" w:rsidRDefault="00FE7981" w:rsidP="00FE7981">
            <w:pPr>
              <w:pStyle w:val="Ttulo6"/>
            </w:pPr>
          </w:p>
        </w:tc>
        <w:tc>
          <w:tcPr>
            <w:tcW w:w="1827" w:type="dxa"/>
            <w:vAlign w:val="center"/>
          </w:tcPr>
          <w:p w14:paraId="20B03246" w14:textId="77777777" w:rsidR="00FE7981" w:rsidRPr="00412AA9" w:rsidRDefault="00FE7981" w:rsidP="00FE7981">
            <w:pPr>
              <w:pStyle w:val="Ttulo5"/>
            </w:pPr>
          </w:p>
        </w:tc>
        <w:tc>
          <w:tcPr>
            <w:tcW w:w="1789" w:type="dxa"/>
            <w:vAlign w:val="center"/>
          </w:tcPr>
          <w:p w14:paraId="2285695E" w14:textId="6DCCDC0A" w:rsidR="00FE7981" w:rsidRPr="00412AA9" w:rsidRDefault="00FE7981" w:rsidP="00FE7981">
            <w:pPr>
              <w:pStyle w:val="Ttulo5"/>
            </w:pPr>
            <w:r w:rsidRPr="00412AA9">
              <w:t>Resto de equipos de cada grupo</w:t>
            </w:r>
          </w:p>
        </w:tc>
      </w:tr>
    </w:tbl>
    <w:p w14:paraId="6178EBD7" w14:textId="31992C8D" w:rsidR="00C54798" w:rsidRDefault="00C54798" w:rsidP="00412AA9">
      <w:pPr>
        <w:pStyle w:val="Ttulo2"/>
      </w:pPr>
      <w:r>
        <w:t xml:space="preserve">fase </w:t>
      </w:r>
      <w:r w:rsidRPr="00412AA9">
        <w:t>campeonatos</w:t>
      </w:r>
    </w:p>
    <w:p w14:paraId="76FC8CD1" w14:textId="77777777" w:rsidR="00C54798" w:rsidRDefault="00C54798" w:rsidP="00412AA9">
      <w:pPr>
        <w:pStyle w:val="Ttulo3"/>
      </w:pPr>
      <w:r>
        <w:t>Campeonato AUTONÓMICO</w:t>
      </w:r>
    </w:p>
    <w:p w14:paraId="51B3157A" w14:textId="77777777" w:rsidR="00C54798" w:rsidRDefault="00C54798" w:rsidP="00C54798">
      <w:r>
        <w:t>Los equipos serán distribuidos en 1 grupo de 8 equipos.</w:t>
      </w:r>
    </w:p>
    <w:p w14:paraId="5E4BC45B" w14:textId="77777777" w:rsidR="00C54798" w:rsidRDefault="00C54798" w:rsidP="00C54798">
      <w:r>
        <w:t>Se</w:t>
      </w:r>
      <w:r w:rsidRPr="00A4298C">
        <w:t xml:space="preserve"> disputará una liga a doble vuelta, todos contra todos, estableciéndose al final una clasificación del 1º al </w:t>
      </w:r>
      <w:r>
        <w:t>último dentro de cada grupo.</w:t>
      </w:r>
    </w:p>
    <w:p w14:paraId="1F1847A1" w14:textId="77777777" w:rsidR="002D312E" w:rsidRDefault="002D312E" w:rsidP="002D312E">
      <w:pPr>
        <w:pStyle w:val="Ttulo3"/>
        <w:numPr>
          <w:ilvl w:val="2"/>
          <w:numId w:val="32"/>
        </w:numPr>
      </w:pPr>
      <w:r>
        <w:t>Fase Final</w:t>
      </w:r>
    </w:p>
    <w:p w14:paraId="4FB1108E" w14:textId="77777777" w:rsidR="00263716" w:rsidRDefault="00263716" w:rsidP="00263716">
      <w:r w:rsidRPr="003977A3">
        <w:t>Los equip</w:t>
      </w:r>
      <w:r>
        <w:t>os clasificados del 1º al 4º</w:t>
      </w:r>
      <w:r w:rsidRPr="003977A3">
        <w:t xml:space="preserve">, disputarán la Fase Final por el sistema de liga a una sola vuelta </w:t>
      </w:r>
      <w:r>
        <w:t>por concentración</w:t>
      </w:r>
      <w:r w:rsidRPr="003977A3">
        <w:t>.</w:t>
      </w:r>
    </w:p>
    <w:tbl>
      <w:tblPr>
        <w:tblW w:w="3992" w:type="dxa"/>
        <w:jc w:val="center"/>
        <w:tblCellMar>
          <w:left w:w="70" w:type="dxa"/>
          <w:right w:w="70" w:type="dxa"/>
        </w:tblCellMar>
        <w:tblLook w:val="04A0" w:firstRow="1" w:lastRow="0" w:firstColumn="1" w:lastColumn="0" w:noHBand="0" w:noVBand="1"/>
      </w:tblPr>
      <w:tblGrid>
        <w:gridCol w:w="1802"/>
        <w:gridCol w:w="581"/>
        <w:gridCol w:w="1609"/>
      </w:tblGrid>
      <w:tr w:rsidR="00263716" w:rsidRPr="00822170" w14:paraId="521E9785" w14:textId="77777777" w:rsidTr="00FC285E">
        <w:trPr>
          <w:trHeight w:val="300"/>
          <w:jc w:val="center"/>
        </w:trPr>
        <w:tc>
          <w:tcPr>
            <w:tcW w:w="1802" w:type="dxa"/>
            <w:shd w:val="clear" w:color="auto" w:fill="auto"/>
            <w:noWrap/>
            <w:vAlign w:val="bottom"/>
            <w:hideMark/>
          </w:tcPr>
          <w:p w14:paraId="56D4FC10" w14:textId="77777777" w:rsidR="00263716" w:rsidRPr="00822170" w:rsidRDefault="00263716" w:rsidP="00FC285E">
            <w:pPr>
              <w:pStyle w:val="Ttulo5"/>
              <w:rPr>
                <w:b/>
                <w:lang w:eastAsia="es-ES_tradnl"/>
              </w:rPr>
            </w:pPr>
            <w:r w:rsidRPr="00822170">
              <w:rPr>
                <w:b/>
                <w:lang w:eastAsia="es-ES_tradnl"/>
              </w:rPr>
              <w:t>Jornada 1</w:t>
            </w:r>
          </w:p>
        </w:tc>
        <w:tc>
          <w:tcPr>
            <w:tcW w:w="581" w:type="dxa"/>
            <w:shd w:val="clear" w:color="auto" w:fill="auto"/>
            <w:noWrap/>
            <w:vAlign w:val="bottom"/>
            <w:hideMark/>
          </w:tcPr>
          <w:p w14:paraId="43D6E1E8" w14:textId="77777777" w:rsidR="00263716" w:rsidRPr="00822170" w:rsidRDefault="00263716" w:rsidP="00FC285E">
            <w:pPr>
              <w:pStyle w:val="Ttulo6"/>
              <w:rPr>
                <w:b/>
                <w:lang w:eastAsia="es-ES_tradnl"/>
              </w:rPr>
            </w:pPr>
            <w:r w:rsidRPr="00822170">
              <w:rPr>
                <w:b/>
                <w:lang w:eastAsia="es-ES_tradnl"/>
              </w:rPr>
              <w:t> </w:t>
            </w:r>
          </w:p>
        </w:tc>
        <w:tc>
          <w:tcPr>
            <w:tcW w:w="1609" w:type="dxa"/>
            <w:shd w:val="clear" w:color="auto" w:fill="auto"/>
            <w:noWrap/>
            <w:vAlign w:val="bottom"/>
            <w:hideMark/>
          </w:tcPr>
          <w:p w14:paraId="25A550EF" w14:textId="77777777" w:rsidR="00263716" w:rsidRPr="00822170" w:rsidRDefault="00263716" w:rsidP="00FC285E">
            <w:pPr>
              <w:pStyle w:val="Ttulo6"/>
              <w:rPr>
                <w:b/>
                <w:lang w:eastAsia="es-ES_tradnl"/>
              </w:rPr>
            </w:pPr>
          </w:p>
        </w:tc>
      </w:tr>
      <w:tr w:rsidR="00263716" w:rsidRPr="00C71AE3" w14:paraId="7E1A896D" w14:textId="77777777" w:rsidTr="00FC285E">
        <w:trPr>
          <w:trHeight w:val="300"/>
          <w:jc w:val="center"/>
        </w:trPr>
        <w:tc>
          <w:tcPr>
            <w:tcW w:w="1802" w:type="dxa"/>
            <w:shd w:val="clear" w:color="auto" w:fill="auto"/>
            <w:noWrap/>
            <w:hideMark/>
          </w:tcPr>
          <w:p w14:paraId="7AA7BA15" w14:textId="77777777" w:rsidR="00263716" w:rsidRPr="004F27E3" w:rsidRDefault="00263716" w:rsidP="00FC285E">
            <w:pPr>
              <w:pStyle w:val="Ttulo5"/>
            </w:pPr>
            <w:r>
              <w:t>4º clasificado</w:t>
            </w:r>
          </w:p>
        </w:tc>
        <w:tc>
          <w:tcPr>
            <w:tcW w:w="581" w:type="dxa"/>
            <w:shd w:val="clear" w:color="auto" w:fill="auto"/>
            <w:noWrap/>
            <w:vAlign w:val="bottom"/>
            <w:hideMark/>
          </w:tcPr>
          <w:p w14:paraId="0F9A9FA2" w14:textId="77777777" w:rsidR="00263716" w:rsidRPr="00C71AE3" w:rsidRDefault="00263716" w:rsidP="00FC285E">
            <w:pPr>
              <w:pStyle w:val="Ttulo5"/>
              <w:rPr>
                <w:lang w:eastAsia="es-ES_tradnl"/>
              </w:rPr>
            </w:pPr>
            <w:r w:rsidRPr="00C71AE3">
              <w:rPr>
                <w:lang w:eastAsia="es-ES_tradnl"/>
              </w:rPr>
              <w:t>vs.</w:t>
            </w:r>
          </w:p>
        </w:tc>
        <w:tc>
          <w:tcPr>
            <w:tcW w:w="1609" w:type="dxa"/>
            <w:shd w:val="clear" w:color="auto" w:fill="auto"/>
            <w:noWrap/>
            <w:hideMark/>
          </w:tcPr>
          <w:p w14:paraId="39EAC1D3" w14:textId="77777777" w:rsidR="00263716" w:rsidRPr="004F27E3" w:rsidRDefault="00263716" w:rsidP="00FC285E">
            <w:pPr>
              <w:pStyle w:val="Ttulo5"/>
            </w:pPr>
            <w:r>
              <w:t>1 º clasificado</w:t>
            </w:r>
          </w:p>
        </w:tc>
      </w:tr>
      <w:tr w:rsidR="00263716" w:rsidRPr="00C71AE3" w14:paraId="480D040C" w14:textId="77777777" w:rsidTr="00FC285E">
        <w:trPr>
          <w:trHeight w:val="300"/>
          <w:jc w:val="center"/>
        </w:trPr>
        <w:tc>
          <w:tcPr>
            <w:tcW w:w="1802" w:type="dxa"/>
            <w:shd w:val="clear" w:color="auto" w:fill="auto"/>
            <w:noWrap/>
            <w:hideMark/>
          </w:tcPr>
          <w:p w14:paraId="5B170944" w14:textId="77777777" w:rsidR="00263716" w:rsidRPr="004F27E3" w:rsidRDefault="00263716" w:rsidP="00FC285E">
            <w:pPr>
              <w:pStyle w:val="Ttulo5"/>
            </w:pPr>
            <w:r>
              <w:t>2 º clasificado</w:t>
            </w:r>
          </w:p>
        </w:tc>
        <w:tc>
          <w:tcPr>
            <w:tcW w:w="581" w:type="dxa"/>
            <w:shd w:val="clear" w:color="auto" w:fill="auto"/>
            <w:noWrap/>
            <w:vAlign w:val="bottom"/>
            <w:hideMark/>
          </w:tcPr>
          <w:p w14:paraId="1DCB5A7C" w14:textId="77777777" w:rsidR="00263716" w:rsidRPr="00C71AE3" w:rsidRDefault="00263716" w:rsidP="00FC285E">
            <w:pPr>
              <w:pStyle w:val="Ttulo5"/>
              <w:rPr>
                <w:lang w:eastAsia="es-ES_tradnl"/>
              </w:rPr>
            </w:pPr>
            <w:r w:rsidRPr="00C71AE3">
              <w:rPr>
                <w:lang w:eastAsia="es-ES_tradnl"/>
              </w:rPr>
              <w:t>vs.</w:t>
            </w:r>
          </w:p>
        </w:tc>
        <w:tc>
          <w:tcPr>
            <w:tcW w:w="1609" w:type="dxa"/>
            <w:shd w:val="clear" w:color="auto" w:fill="auto"/>
            <w:noWrap/>
            <w:hideMark/>
          </w:tcPr>
          <w:p w14:paraId="1D5B064A" w14:textId="77777777" w:rsidR="00263716" w:rsidRPr="004F27E3" w:rsidRDefault="00263716" w:rsidP="00FC285E">
            <w:pPr>
              <w:pStyle w:val="Ttulo5"/>
            </w:pPr>
            <w:r>
              <w:t>3 º clasificado</w:t>
            </w:r>
          </w:p>
        </w:tc>
      </w:tr>
      <w:tr w:rsidR="00263716" w:rsidRPr="00822170" w14:paraId="0E5B5360" w14:textId="77777777" w:rsidTr="00FC285E">
        <w:trPr>
          <w:trHeight w:val="300"/>
          <w:jc w:val="center"/>
        </w:trPr>
        <w:tc>
          <w:tcPr>
            <w:tcW w:w="1802" w:type="dxa"/>
            <w:shd w:val="clear" w:color="auto" w:fill="auto"/>
            <w:noWrap/>
            <w:vAlign w:val="bottom"/>
            <w:hideMark/>
          </w:tcPr>
          <w:p w14:paraId="36611EEB" w14:textId="77777777" w:rsidR="00263716" w:rsidRPr="00822170" w:rsidRDefault="00263716" w:rsidP="00FC285E">
            <w:pPr>
              <w:pStyle w:val="Ttulo5"/>
              <w:rPr>
                <w:b/>
                <w:lang w:eastAsia="es-ES_tradnl"/>
              </w:rPr>
            </w:pPr>
            <w:r w:rsidRPr="00822170">
              <w:rPr>
                <w:b/>
                <w:lang w:eastAsia="es-ES_tradnl"/>
              </w:rPr>
              <w:t>Jornada 2</w:t>
            </w:r>
          </w:p>
        </w:tc>
        <w:tc>
          <w:tcPr>
            <w:tcW w:w="581" w:type="dxa"/>
            <w:shd w:val="clear" w:color="auto" w:fill="auto"/>
            <w:noWrap/>
            <w:vAlign w:val="bottom"/>
            <w:hideMark/>
          </w:tcPr>
          <w:p w14:paraId="46EC000D" w14:textId="77777777" w:rsidR="00263716" w:rsidRPr="00822170" w:rsidRDefault="00263716" w:rsidP="00FC285E">
            <w:pPr>
              <w:pStyle w:val="Ttulo6"/>
              <w:rPr>
                <w:b/>
                <w:lang w:eastAsia="es-ES_tradnl"/>
              </w:rPr>
            </w:pPr>
            <w:r w:rsidRPr="00822170">
              <w:rPr>
                <w:b/>
                <w:lang w:eastAsia="es-ES_tradnl"/>
              </w:rPr>
              <w:t> </w:t>
            </w:r>
          </w:p>
        </w:tc>
        <w:tc>
          <w:tcPr>
            <w:tcW w:w="1609" w:type="dxa"/>
            <w:shd w:val="clear" w:color="auto" w:fill="auto"/>
            <w:noWrap/>
            <w:vAlign w:val="bottom"/>
            <w:hideMark/>
          </w:tcPr>
          <w:p w14:paraId="66CAD507" w14:textId="77777777" w:rsidR="00263716" w:rsidRPr="00822170" w:rsidRDefault="00263716" w:rsidP="00FC285E">
            <w:pPr>
              <w:pStyle w:val="Ttulo6"/>
              <w:rPr>
                <w:b/>
                <w:lang w:eastAsia="es-ES_tradnl"/>
              </w:rPr>
            </w:pPr>
          </w:p>
        </w:tc>
      </w:tr>
      <w:tr w:rsidR="00263716" w:rsidRPr="00C71AE3" w14:paraId="04589EC0" w14:textId="77777777" w:rsidTr="00FC285E">
        <w:trPr>
          <w:trHeight w:val="300"/>
          <w:jc w:val="center"/>
        </w:trPr>
        <w:tc>
          <w:tcPr>
            <w:tcW w:w="1802" w:type="dxa"/>
            <w:shd w:val="clear" w:color="auto" w:fill="auto"/>
            <w:noWrap/>
            <w:hideMark/>
          </w:tcPr>
          <w:p w14:paraId="609A3794" w14:textId="77777777" w:rsidR="00263716" w:rsidRPr="004F27E3" w:rsidRDefault="00263716" w:rsidP="00FC285E">
            <w:pPr>
              <w:pStyle w:val="Ttulo5"/>
            </w:pPr>
            <w:r>
              <w:t>4 º clasificado</w:t>
            </w:r>
          </w:p>
        </w:tc>
        <w:tc>
          <w:tcPr>
            <w:tcW w:w="581" w:type="dxa"/>
            <w:shd w:val="clear" w:color="auto" w:fill="auto"/>
            <w:noWrap/>
            <w:vAlign w:val="bottom"/>
            <w:hideMark/>
          </w:tcPr>
          <w:p w14:paraId="17532154" w14:textId="77777777" w:rsidR="00263716" w:rsidRPr="00C71AE3" w:rsidRDefault="00263716" w:rsidP="00FC285E">
            <w:pPr>
              <w:pStyle w:val="Ttulo5"/>
              <w:rPr>
                <w:lang w:eastAsia="es-ES_tradnl"/>
              </w:rPr>
            </w:pPr>
            <w:r w:rsidRPr="00C71AE3">
              <w:rPr>
                <w:lang w:eastAsia="es-ES_tradnl"/>
              </w:rPr>
              <w:t>vs.</w:t>
            </w:r>
          </w:p>
        </w:tc>
        <w:tc>
          <w:tcPr>
            <w:tcW w:w="1609" w:type="dxa"/>
            <w:shd w:val="clear" w:color="auto" w:fill="auto"/>
            <w:noWrap/>
            <w:hideMark/>
          </w:tcPr>
          <w:p w14:paraId="6B3250F4" w14:textId="77777777" w:rsidR="00263716" w:rsidRPr="004F27E3" w:rsidRDefault="00263716" w:rsidP="00FC285E">
            <w:pPr>
              <w:pStyle w:val="Ttulo5"/>
            </w:pPr>
            <w:r>
              <w:t>2 º clasificado</w:t>
            </w:r>
          </w:p>
        </w:tc>
      </w:tr>
      <w:tr w:rsidR="00263716" w:rsidRPr="00C71AE3" w14:paraId="661B48E9" w14:textId="77777777" w:rsidTr="00FC285E">
        <w:trPr>
          <w:trHeight w:val="300"/>
          <w:jc w:val="center"/>
        </w:trPr>
        <w:tc>
          <w:tcPr>
            <w:tcW w:w="1802" w:type="dxa"/>
            <w:shd w:val="clear" w:color="auto" w:fill="auto"/>
            <w:noWrap/>
            <w:hideMark/>
          </w:tcPr>
          <w:p w14:paraId="56CED3D6" w14:textId="77777777" w:rsidR="00263716" w:rsidRPr="004F27E3" w:rsidRDefault="00263716" w:rsidP="00FC285E">
            <w:pPr>
              <w:pStyle w:val="Ttulo5"/>
            </w:pPr>
            <w:r>
              <w:t>3 º clasificado</w:t>
            </w:r>
          </w:p>
        </w:tc>
        <w:tc>
          <w:tcPr>
            <w:tcW w:w="581" w:type="dxa"/>
            <w:shd w:val="clear" w:color="auto" w:fill="auto"/>
            <w:noWrap/>
            <w:vAlign w:val="bottom"/>
            <w:hideMark/>
          </w:tcPr>
          <w:p w14:paraId="57A19966" w14:textId="77777777" w:rsidR="00263716" w:rsidRPr="00C71AE3" w:rsidRDefault="00263716" w:rsidP="00FC285E">
            <w:pPr>
              <w:pStyle w:val="Ttulo5"/>
              <w:rPr>
                <w:lang w:eastAsia="es-ES_tradnl"/>
              </w:rPr>
            </w:pPr>
            <w:r w:rsidRPr="00C71AE3">
              <w:rPr>
                <w:lang w:eastAsia="es-ES_tradnl"/>
              </w:rPr>
              <w:t>vs.</w:t>
            </w:r>
          </w:p>
        </w:tc>
        <w:tc>
          <w:tcPr>
            <w:tcW w:w="1609" w:type="dxa"/>
            <w:shd w:val="clear" w:color="auto" w:fill="auto"/>
            <w:noWrap/>
            <w:hideMark/>
          </w:tcPr>
          <w:p w14:paraId="6D86C408" w14:textId="77777777" w:rsidR="00263716" w:rsidRPr="004F27E3" w:rsidRDefault="00263716" w:rsidP="00FC285E">
            <w:pPr>
              <w:pStyle w:val="Ttulo5"/>
            </w:pPr>
            <w:r>
              <w:t>1 º clasificado</w:t>
            </w:r>
          </w:p>
        </w:tc>
      </w:tr>
      <w:tr w:rsidR="00263716" w:rsidRPr="00822170" w14:paraId="257CB6DB" w14:textId="77777777" w:rsidTr="00FC285E">
        <w:trPr>
          <w:trHeight w:val="300"/>
          <w:jc w:val="center"/>
        </w:trPr>
        <w:tc>
          <w:tcPr>
            <w:tcW w:w="1802" w:type="dxa"/>
            <w:shd w:val="clear" w:color="auto" w:fill="auto"/>
            <w:noWrap/>
            <w:vAlign w:val="bottom"/>
            <w:hideMark/>
          </w:tcPr>
          <w:p w14:paraId="3FC902F6" w14:textId="77777777" w:rsidR="00263716" w:rsidRPr="00822170" w:rsidRDefault="00263716" w:rsidP="00FC285E">
            <w:pPr>
              <w:pStyle w:val="Ttulo5"/>
              <w:rPr>
                <w:b/>
                <w:lang w:eastAsia="es-ES_tradnl"/>
              </w:rPr>
            </w:pPr>
            <w:r w:rsidRPr="00822170">
              <w:rPr>
                <w:b/>
                <w:lang w:eastAsia="es-ES_tradnl"/>
              </w:rPr>
              <w:t>Jornada 3</w:t>
            </w:r>
          </w:p>
        </w:tc>
        <w:tc>
          <w:tcPr>
            <w:tcW w:w="581" w:type="dxa"/>
            <w:shd w:val="clear" w:color="auto" w:fill="auto"/>
            <w:noWrap/>
            <w:vAlign w:val="bottom"/>
            <w:hideMark/>
          </w:tcPr>
          <w:p w14:paraId="1D837BEC" w14:textId="77777777" w:rsidR="00263716" w:rsidRPr="00822170" w:rsidRDefault="00263716" w:rsidP="00FC285E">
            <w:pPr>
              <w:pStyle w:val="Ttulo6"/>
              <w:rPr>
                <w:b/>
                <w:lang w:eastAsia="es-ES_tradnl"/>
              </w:rPr>
            </w:pPr>
            <w:r w:rsidRPr="00822170">
              <w:rPr>
                <w:b/>
                <w:lang w:eastAsia="es-ES_tradnl"/>
              </w:rPr>
              <w:t> </w:t>
            </w:r>
          </w:p>
        </w:tc>
        <w:tc>
          <w:tcPr>
            <w:tcW w:w="1609" w:type="dxa"/>
            <w:shd w:val="clear" w:color="auto" w:fill="auto"/>
            <w:noWrap/>
            <w:vAlign w:val="bottom"/>
            <w:hideMark/>
          </w:tcPr>
          <w:p w14:paraId="5835DD6E" w14:textId="77777777" w:rsidR="00263716" w:rsidRPr="00822170" w:rsidRDefault="00263716" w:rsidP="00FC285E">
            <w:pPr>
              <w:pStyle w:val="Ttulo6"/>
              <w:rPr>
                <w:b/>
                <w:lang w:eastAsia="es-ES_tradnl"/>
              </w:rPr>
            </w:pPr>
          </w:p>
        </w:tc>
      </w:tr>
      <w:tr w:rsidR="00263716" w:rsidRPr="00C71AE3" w14:paraId="26C47C83" w14:textId="77777777" w:rsidTr="00FC285E">
        <w:trPr>
          <w:trHeight w:val="300"/>
          <w:jc w:val="center"/>
        </w:trPr>
        <w:tc>
          <w:tcPr>
            <w:tcW w:w="1802" w:type="dxa"/>
            <w:shd w:val="clear" w:color="auto" w:fill="auto"/>
            <w:noWrap/>
            <w:hideMark/>
          </w:tcPr>
          <w:p w14:paraId="3C7FA6A2" w14:textId="77777777" w:rsidR="00263716" w:rsidRPr="004F27E3" w:rsidRDefault="00263716" w:rsidP="00FC285E">
            <w:pPr>
              <w:pStyle w:val="Ttulo5"/>
            </w:pPr>
            <w:r>
              <w:t>3 º clasificado</w:t>
            </w:r>
          </w:p>
        </w:tc>
        <w:tc>
          <w:tcPr>
            <w:tcW w:w="581" w:type="dxa"/>
            <w:shd w:val="clear" w:color="auto" w:fill="auto"/>
            <w:noWrap/>
            <w:vAlign w:val="bottom"/>
            <w:hideMark/>
          </w:tcPr>
          <w:p w14:paraId="08285BBD" w14:textId="77777777" w:rsidR="00263716" w:rsidRPr="00C71AE3" w:rsidRDefault="00263716" w:rsidP="00FC285E">
            <w:pPr>
              <w:pStyle w:val="Ttulo5"/>
              <w:rPr>
                <w:lang w:eastAsia="es-ES_tradnl"/>
              </w:rPr>
            </w:pPr>
            <w:r w:rsidRPr="00C71AE3">
              <w:rPr>
                <w:lang w:eastAsia="es-ES_tradnl"/>
              </w:rPr>
              <w:t>vs.</w:t>
            </w:r>
          </w:p>
        </w:tc>
        <w:tc>
          <w:tcPr>
            <w:tcW w:w="1609" w:type="dxa"/>
            <w:shd w:val="clear" w:color="auto" w:fill="auto"/>
            <w:noWrap/>
            <w:hideMark/>
          </w:tcPr>
          <w:p w14:paraId="0F540EB2" w14:textId="77777777" w:rsidR="00263716" w:rsidRPr="004F27E3" w:rsidRDefault="00263716" w:rsidP="00FC285E">
            <w:pPr>
              <w:pStyle w:val="Ttulo5"/>
            </w:pPr>
            <w:r>
              <w:t>4 º clasificado</w:t>
            </w:r>
          </w:p>
        </w:tc>
      </w:tr>
      <w:tr w:rsidR="00263716" w:rsidRPr="00C71AE3" w14:paraId="3C28C074" w14:textId="77777777" w:rsidTr="00FC285E">
        <w:trPr>
          <w:trHeight w:val="300"/>
          <w:jc w:val="center"/>
        </w:trPr>
        <w:tc>
          <w:tcPr>
            <w:tcW w:w="1802" w:type="dxa"/>
            <w:shd w:val="clear" w:color="auto" w:fill="auto"/>
            <w:noWrap/>
            <w:hideMark/>
          </w:tcPr>
          <w:p w14:paraId="5AE969C2" w14:textId="77777777" w:rsidR="00263716" w:rsidRPr="004F27E3" w:rsidRDefault="00263716" w:rsidP="00FC285E">
            <w:pPr>
              <w:pStyle w:val="Ttulo5"/>
            </w:pPr>
            <w:r>
              <w:t>1 º clasificado</w:t>
            </w:r>
          </w:p>
        </w:tc>
        <w:tc>
          <w:tcPr>
            <w:tcW w:w="581" w:type="dxa"/>
            <w:shd w:val="clear" w:color="auto" w:fill="auto"/>
            <w:noWrap/>
            <w:vAlign w:val="bottom"/>
            <w:hideMark/>
          </w:tcPr>
          <w:p w14:paraId="478B0BD8" w14:textId="77777777" w:rsidR="00263716" w:rsidRPr="00C71AE3" w:rsidRDefault="00263716" w:rsidP="00FC285E">
            <w:pPr>
              <w:pStyle w:val="Ttulo5"/>
              <w:rPr>
                <w:lang w:eastAsia="es-ES_tradnl"/>
              </w:rPr>
            </w:pPr>
            <w:r w:rsidRPr="00C71AE3">
              <w:rPr>
                <w:lang w:eastAsia="es-ES_tradnl"/>
              </w:rPr>
              <w:t>vs.</w:t>
            </w:r>
          </w:p>
        </w:tc>
        <w:tc>
          <w:tcPr>
            <w:tcW w:w="1609" w:type="dxa"/>
            <w:shd w:val="clear" w:color="auto" w:fill="auto"/>
            <w:noWrap/>
            <w:hideMark/>
          </w:tcPr>
          <w:p w14:paraId="3C524B8A" w14:textId="77777777" w:rsidR="00263716" w:rsidRPr="00AE05CE" w:rsidRDefault="00263716" w:rsidP="00FC285E">
            <w:pPr>
              <w:pStyle w:val="Ttulo5"/>
            </w:pPr>
            <w:r>
              <w:t>2 º clasificado</w:t>
            </w:r>
          </w:p>
        </w:tc>
      </w:tr>
    </w:tbl>
    <w:p w14:paraId="47DA71B8" w14:textId="77777777" w:rsidR="00C54798" w:rsidRPr="00573744" w:rsidRDefault="00C54798" w:rsidP="00412AA9">
      <w:pPr>
        <w:pStyle w:val="Ttulo4"/>
      </w:pPr>
      <w:r>
        <w:t>Derechos para la siguiente temporada</w:t>
      </w:r>
    </w:p>
    <w:p w14:paraId="2249896B" w14:textId="1F3B82C4" w:rsidR="00C54798" w:rsidRDefault="00C54798" w:rsidP="00C54798">
      <w:r>
        <w:t xml:space="preserve">Todos los equipos del Cto Autonómico (8), tendrán el derecho a participar en el </w:t>
      </w:r>
      <w:r w:rsidR="00D53A1F">
        <w:t>Nivel Autonómico</w:t>
      </w:r>
      <w:r>
        <w:t xml:space="preserve"> en la siguiente temporada.</w:t>
      </w:r>
    </w:p>
    <w:p w14:paraId="7A29A516" w14:textId="77777777" w:rsidR="00C54798" w:rsidRDefault="00C54798" w:rsidP="00412AA9">
      <w:pPr>
        <w:pStyle w:val="Ttulo3"/>
      </w:pPr>
      <w:r>
        <w:t>Campeonato PREFERENTE</w:t>
      </w:r>
    </w:p>
    <w:p w14:paraId="2AAF2751" w14:textId="255223B0" w:rsidR="00C54798" w:rsidRDefault="00C54798" w:rsidP="00C54798">
      <w:r>
        <w:t xml:space="preserve">Los equipos serán distribuidos en </w:t>
      </w:r>
      <w:r w:rsidR="00A63FF6">
        <w:t>4</w:t>
      </w:r>
      <w:r>
        <w:t xml:space="preserve"> grupos de 8 equipos.</w:t>
      </w:r>
    </w:p>
    <w:p w14:paraId="1C841EAD" w14:textId="77777777" w:rsidR="00C54798" w:rsidRDefault="00C54798" w:rsidP="00C54798">
      <w:r>
        <w:t>Se</w:t>
      </w:r>
      <w:r w:rsidRPr="00A4298C">
        <w:t xml:space="preserve"> disputará una liga a doble vuelta, todos contra todos, estableciéndose al final una clasificación del 1º al </w:t>
      </w:r>
      <w:r>
        <w:t>último dentro de cada grupo.</w:t>
      </w:r>
    </w:p>
    <w:p w14:paraId="13999AEF" w14:textId="77777777" w:rsidR="00C54798" w:rsidRDefault="00C54798" w:rsidP="00412AA9">
      <w:pPr>
        <w:pStyle w:val="Ttulo4"/>
      </w:pPr>
      <w:r w:rsidRPr="00412AA9">
        <w:t>Cuartos</w:t>
      </w:r>
      <w:r>
        <w:t>, Semifinales y Final</w:t>
      </w:r>
    </w:p>
    <w:p w14:paraId="06D96C43" w14:textId="343029F8" w:rsidR="00C54798" w:rsidRDefault="00C54798" w:rsidP="00C54798">
      <w:r w:rsidRPr="003977A3">
        <w:t>Los equip</w:t>
      </w:r>
      <w:r>
        <w:t>os clasificados 1º</w:t>
      </w:r>
      <w:r w:rsidR="00D81C8C">
        <w:t xml:space="preserve"> y </w:t>
      </w:r>
      <w:r>
        <w:t xml:space="preserve">2º, disputarán los Cuartos </w:t>
      </w:r>
      <w:r w:rsidRPr="00255ED5">
        <w:t>por sistema de copa</w:t>
      </w:r>
      <w:r>
        <w:t xml:space="preserve">, </w:t>
      </w:r>
      <w:r w:rsidRPr="00255ED5">
        <w:t>quedando los vencedores clasificados para l</w:t>
      </w:r>
      <w:r>
        <w:t>as Semifinales</w:t>
      </w:r>
      <w:r w:rsidRPr="00255ED5">
        <w:t>.</w:t>
      </w:r>
    </w:p>
    <w:p w14:paraId="5E1B0AF9" w14:textId="77777777" w:rsidR="00C54798" w:rsidRDefault="00C54798" w:rsidP="00C54798">
      <w:r>
        <w:lastRenderedPageBreak/>
        <w:t>Los equipos clasificados disputarán las Semifinales por sistema de copa, quedando los vencedores clasificados para la Final del Cto. Preferente.</w:t>
      </w:r>
    </w:p>
    <w:p w14:paraId="4E80DAFB" w14:textId="77777777" w:rsidR="00C54798" w:rsidRDefault="00C54798" w:rsidP="00C54798">
      <w:r>
        <w:t>L</w:t>
      </w:r>
      <w:r w:rsidRPr="00255ED5">
        <w:t xml:space="preserve">a </w:t>
      </w:r>
      <w:r>
        <w:t>Final</w:t>
      </w:r>
      <w:r w:rsidRPr="00AD6FFA">
        <w:t xml:space="preserve"> </w:t>
      </w:r>
      <w:r>
        <w:t>del Cto. Preferente se disputará</w:t>
      </w:r>
      <w:r w:rsidRPr="00255ED5">
        <w:t xml:space="preserve"> a partido único en sede por determinar</w:t>
      </w:r>
      <w:r>
        <w:t>.</w:t>
      </w:r>
    </w:p>
    <w:p w14:paraId="405DB7EF" w14:textId="77777777" w:rsidR="00C54798" w:rsidRDefault="00C54798" w:rsidP="00C54798">
      <w:r>
        <w:t>Los equipos clasificados para Cuartos se distribuirán en las eliminatorias siguiendo prioritariamente criterios de clasificación y en la medida de lo posible criterios de proximidad geográfica, quedando establecido el cuadro de emparejamientos hasta la Final.</w:t>
      </w:r>
    </w:p>
    <w:p w14:paraId="775E00D3" w14:textId="77777777" w:rsidR="00C54798" w:rsidRPr="00573744" w:rsidRDefault="00C54798" w:rsidP="00412AA9">
      <w:pPr>
        <w:pStyle w:val="Ttulo4"/>
      </w:pPr>
      <w:r>
        <w:t>Derechos para la siguiente temporada</w:t>
      </w:r>
    </w:p>
    <w:p w14:paraId="6C529111" w14:textId="4914566B" w:rsidR="00C54798" w:rsidRPr="00FF5B64" w:rsidRDefault="00C54798" w:rsidP="00C54798">
      <w:r w:rsidRPr="00FF5B64">
        <w:t xml:space="preserve">Los equipos del Cto Preferente que disputen </w:t>
      </w:r>
      <w:r>
        <w:t>la Final</w:t>
      </w:r>
      <w:r w:rsidRPr="00FF5B64">
        <w:t xml:space="preserve"> (</w:t>
      </w:r>
      <w:r>
        <w:t>2</w:t>
      </w:r>
      <w:r w:rsidRPr="00FF5B64">
        <w:t xml:space="preserve">), tendrán el derecho a participar en el </w:t>
      </w:r>
      <w:r w:rsidR="00D53A1F">
        <w:t>Nivel Autonómico</w:t>
      </w:r>
      <w:r w:rsidRPr="00FF5B64">
        <w:t xml:space="preserve"> </w:t>
      </w:r>
      <w:r>
        <w:t>en</w:t>
      </w:r>
      <w:r w:rsidRPr="00FF5B64">
        <w:t xml:space="preserve"> la siguiente temporada.</w:t>
      </w:r>
    </w:p>
    <w:p w14:paraId="3694211A" w14:textId="2C443012" w:rsidR="00C54798" w:rsidRDefault="00C54798" w:rsidP="00C54798">
      <w:r w:rsidRPr="00FF5B64">
        <w:t>El resto de los equipos part</w:t>
      </w:r>
      <w:r>
        <w:t>icipantes en el Cto Preferente</w:t>
      </w:r>
      <w:r w:rsidRPr="00FF5B64">
        <w:t xml:space="preserve">, tendrán el derecho a participar en el </w:t>
      </w:r>
      <w:r w:rsidR="00D53A1F">
        <w:t>Nivel Preferente</w:t>
      </w:r>
      <w:r w:rsidRPr="00FF5B64">
        <w:t xml:space="preserve"> </w:t>
      </w:r>
      <w:r>
        <w:t>en</w:t>
      </w:r>
      <w:r w:rsidRPr="00FF5B64">
        <w:t xml:space="preserve"> la siguiente temporada</w:t>
      </w:r>
      <w:r>
        <w:t>.</w:t>
      </w:r>
    </w:p>
    <w:p w14:paraId="6BC6B9E2" w14:textId="77777777" w:rsidR="00C54798" w:rsidRDefault="00C54798" w:rsidP="00412AA9">
      <w:pPr>
        <w:pStyle w:val="Ttulo3"/>
      </w:pPr>
      <w:r w:rsidRPr="00412AA9">
        <w:t>Campeonato</w:t>
      </w:r>
      <w:r>
        <w:t xml:space="preserve"> 1ª Zonal</w:t>
      </w:r>
    </w:p>
    <w:p w14:paraId="41D61254" w14:textId="27A5655C" w:rsidR="00C54798" w:rsidRDefault="00C54798" w:rsidP="00C54798">
      <w:r>
        <w:t xml:space="preserve">Al ser la inscripción abierta en </w:t>
      </w:r>
      <w:r w:rsidR="00D53A1F">
        <w:t>Nivel 1ª Zonal</w:t>
      </w:r>
      <w:r>
        <w:t>, los equipos serán distribuidos en grupos de 8 equipos, configurándose tantos grupos como sea necesario.</w:t>
      </w:r>
    </w:p>
    <w:p w14:paraId="4C8A0AD7" w14:textId="77777777" w:rsidR="00C54798" w:rsidRDefault="00C54798" w:rsidP="00C54798">
      <w:r>
        <w:t>Se</w:t>
      </w:r>
      <w:r w:rsidRPr="00A4298C">
        <w:t xml:space="preserve"> disputará una liga a doble vuelta, todos contra todos, estableciéndose al final una clasificación del 1º al </w:t>
      </w:r>
      <w:r>
        <w:t>último dentro de cada grupo.</w:t>
      </w:r>
    </w:p>
    <w:p w14:paraId="66CEAA47" w14:textId="06000FF4" w:rsidR="00C54798" w:rsidRDefault="00FE7981" w:rsidP="00412AA9">
      <w:pPr>
        <w:pStyle w:val="Ttulo4"/>
      </w:pPr>
      <w:r>
        <w:t xml:space="preserve">Octavos, </w:t>
      </w:r>
      <w:r w:rsidR="00C54798">
        <w:t>Cuartos, Semifinales y Final</w:t>
      </w:r>
    </w:p>
    <w:p w14:paraId="21674D45" w14:textId="480F0A95" w:rsidR="00C54798" w:rsidRDefault="00C54798" w:rsidP="00C54798">
      <w:r w:rsidRPr="003977A3">
        <w:t>Los equip</w:t>
      </w:r>
      <w:r>
        <w:t xml:space="preserve">os clasificados 1º de cada grupo y los 2º y 3º necesarios, disputarán los </w:t>
      </w:r>
      <w:r w:rsidR="00FE7981">
        <w:t>Octavos</w:t>
      </w:r>
      <w:r>
        <w:t xml:space="preserve"> </w:t>
      </w:r>
      <w:r w:rsidRPr="00255ED5">
        <w:t>por sistema de copa</w:t>
      </w:r>
      <w:r>
        <w:t xml:space="preserve">, </w:t>
      </w:r>
      <w:r w:rsidRPr="00255ED5">
        <w:t xml:space="preserve">quedando los vencedores clasificados para </w:t>
      </w:r>
      <w:r>
        <w:t xml:space="preserve">las </w:t>
      </w:r>
      <w:r w:rsidR="00FE7981">
        <w:t>Cuartos</w:t>
      </w:r>
      <w:r w:rsidRPr="00255ED5">
        <w:t>.</w:t>
      </w:r>
    </w:p>
    <w:p w14:paraId="18B35468" w14:textId="1D8868B4" w:rsidR="00FE7981" w:rsidRDefault="00FE7981" w:rsidP="00FE7981">
      <w:r w:rsidRPr="003977A3">
        <w:t>Los equip</w:t>
      </w:r>
      <w:r>
        <w:t xml:space="preserve">os clasificados, disputarán los Cuartos </w:t>
      </w:r>
      <w:r w:rsidRPr="00255ED5">
        <w:t>por sistema de copa,</w:t>
      </w:r>
      <w:r>
        <w:t xml:space="preserve"> </w:t>
      </w:r>
      <w:r w:rsidRPr="00255ED5">
        <w:t>quedando los vencedores clasificados para la</w:t>
      </w:r>
      <w:r>
        <w:t>s Semifinales</w:t>
      </w:r>
      <w:r w:rsidRPr="00255ED5">
        <w:t>.</w:t>
      </w:r>
    </w:p>
    <w:p w14:paraId="130C23FD" w14:textId="77777777" w:rsidR="00C54798" w:rsidRDefault="00C54798" w:rsidP="00C54798">
      <w:r>
        <w:t>Los equipos clasificados disputarán las Semifinales por sistema de copa, quedando los vencedores clasificados para la Final del Cto. 1ª Zonal.</w:t>
      </w:r>
    </w:p>
    <w:p w14:paraId="53CD652B" w14:textId="77777777" w:rsidR="00C54798" w:rsidRDefault="00C54798" w:rsidP="00C54798">
      <w:r>
        <w:t>L</w:t>
      </w:r>
      <w:r w:rsidRPr="00255ED5">
        <w:t xml:space="preserve">a </w:t>
      </w:r>
      <w:r>
        <w:t>Final</w:t>
      </w:r>
      <w:r w:rsidRPr="00AD6FFA">
        <w:t xml:space="preserve"> </w:t>
      </w:r>
      <w:r>
        <w:t>del Cto. 1ª Zonal se disputará</w:t>
      </w:r>
      <w:r w:rsidRPr="00255ED5">
        <w:t xml:space="preserve"> a partido único en sede por determinar</w:t>
      </w:r>
      <w:r>
        <w:t>.</w:t>
      </w:r>
    </w:p>
    <w:p w14:paraId="09AF0EAC" w14:textId="77777777" w:rsidR="00C54798" w:rsidRDefault="00C54798" w:rsidP="00C54798">
      <w:r>
        <w:t>Los equipos clasificados para Cuartos se distribuirán en las eliminatorias siguiendo prioritariamente criterios de clasificación y en la medida de lo posible criterios de proximidad geográfica, quedando establecido el cuadro de emparejamientos hasta la Final.</w:t>
      </w:r>
    </w:p>
    <w:p w14:paraId="777C66F3" w14:textId="77777777" w:rsidR="00C54798" w:rsidRPr="00573744" w:rsidRDefault="00C54798" w:rsidP="00412AA9">
      <w:pPr>
        <w:pStyle w:val="Ttulo4"/>
      </w:pPr>
      <w:r>
        <w:t>Derechos para la siguiente temporada</w:t>
      </w:r>
    </w:p>
    <w:p w14:paraId="66D0FAC6" w14:textId="7DA8B3ED" w:rsidR="00FE7981" w:rsidRPr="00FF5B64" w:rsidRDefault="00FE7981" w:rsidP="00FE7981">
      <w:r w:rsidRPr="00FF5B64">
        <w:t xml:space="preserve">Los equipos del </w:t>
      </w:r>
      <w:r>
        <w:t>Cto 1ª Zonal</w:t>
      </w:r>
      <w:r w:rsidRPr="00FF5B64">
        <w:t xml:space="preserve"> que disputen </w:t>
      </w:r>
      <w:r>
        <w:t>las Semifinales</w:t>
      </w:r>
      <w:r w:rsidRPr="00FF5B64">
        <w:t xml:space="preserve"> (</w:t>
      </w:r>
      <w:r>
        <w:t>4</w:t>
      </w:r>
      <w:r w:rsidRPr="00FF5B64">
        <w:t xml:space="preserve">), tendrán el derecho a participar en el </w:t>
      </w:r>
      <w:r w:rsidR="00D53A1F">
        <w:t>Nivel Preferente</w:t>
      </w:r>
      <w:r w:rsidRPr="00FF5B64">
        <w:t xml:space="preserve"> </w:t>
      </w:r>
      <w:r>
        <w:t>en</w:t>
      </w:r>
      <w:r w:rsidRPr="00FF5B64">
        <w:t xml:space="preserve"> la siguiente temporada.</w:t>
      </w:r>
    </w:p>
    <w:p w14:paraId="7A3176DC" w14:textId="6F39F9C1" w:rsidR="00FE7981" w:rsidRDefault="00FE7981" w:rsidP="00FE7981">
      <w:r w:rsidRPr="00FF5B64">
        <w:t>El resto de los equipos part</w:t>
      </w:r>
      <w:r>
        <w:t xml:space="preserve">icipantes en el </w:t>
      </w:r>
      <w:r w:rsidR="0080172F">
        <w:t>Cto 1ª Zonal</w:t>
      </w:r>
      <w:r w:rsidRPr="00FF5B64">
        <w:t xml:space="preserve">, tendrán el derecho a participar en el </w:t>
      </w:r>
      <w:r w:rsidR="00D53A1F">
        <w:t>Nivel 1ª Zonal</w:t>
      </w:r>
      <w:r w:rsidRPr="00FF5B64">
        <w:t xml:space="preserve"> </w:t>
      </w:r>
      <w:r>
        <w:t>en</w:t>
      </w:r>
      <w:r w:rsidRPr="00FF5B64">
        <w:t xml:space="preserve"> la siguiente temporada</w:t>
      </w:r>
      <w:r>
        <w:t>.</w:t>
      </w:r>
    </w:p>
    <w:p w14:paraId="3C0A00E4" w14:textId="77777777" w:rsidR="00FE7981" w:rsidRDefault="00FE7981" w:rsidP="00C54798"/>
    <w:p w14:paraId="6C3CDB9A" w14:textId="77777777" w:rsidR="003604B4" w:rsidRDefault="003604B4" w:rsidP="003604B4">
      <w:pPr>
        <w:pStyle w:val="Ttulo3"/>
        <w:numPr>
          <w:ilvl w:val="2"/>
          <w:numId w:val="28"/>
        </w:numPr>
      </w:pPr>
      <w:r>
        <w:lastRenderedPageBreak/>
        <w:t>Forma de disputa de Fases Finales y Finales</w:t>
      </w:r>
    </w:p>
    <w:p w14:paraId="75C1973B" w14:textId="76ABDE9D" w:rsidR="0080172F" w:rsidRDefault="003604B4" w:rsidP="003604B4">
      <w:r>
        <w:t xml:space="preserve">El formato de la Fase Final </w:t>
      </w:r>
      <w:r w:rsidR="002314A3">
        <w:t xml:space="preserve">y/o Finales </w:t>
      </w:r>
      <w:r>
        <w:t>queda supeditado a la decisión de la FBCV, en función de los criterios que se puedan establecer para la disputa de este tipo de Fases de la competición.</w:t>
      </w:r>
    </w:p>
    <w:p w14:paraId="3A881809" w14:textId="77777777" w:rsidR="0080172F" w:rsidRDefault="0080172F">
      <w:pPr>
        <w:spacing w:before="0" w:after="200"/>
        <w:ind w:left="0"/>
        <w:jc w:val="left"/>
      </w:pPr>
      <w:r>
        <w:br w:type="page"/>
      </w:r>
    </w:p>
    <w:bookmarkEnd w:id="0"/>
    <w:bookmarkEnd w:id="1"/>
    <w:bookmarkEnd w:id="2"/>
    <w:bookmarkEnd w:id="3"/>
    <w:bookmarkEnd w:id="4"/>
    <w:p w14:paraId="1D0AB876" w14:textId="23782475" w:rsidR="00C54798" w:rsidRPr="00AA5A0B" w:rsidRDefault="005131C9" w:rsidP="00AA5A0B">
      <w:pPr>
        <w:pStyle w:val="Ttulo1"/>
      </w:pPr>
      <w:r w:rsidRPr="00AA5A0B">
        <w:rPr>
          <w:caps w:val="0"/>
        </w:rPr>
        <w:lastRenderedPageBreak/>
        <w:t>BENJAMÍN MIXTO</w:t>
      </w:r>
    </w:p>
    <w:p w14:paraId="633C6314" w14:textId="7F9245A9" w:rsidR="00C54798" w:rsidRPr="00AA5A0B" w:rsidRDefault="00C54798" w:rsidP="00AA5A0B">
      <w:pPr>
        <w:pStyle w:val="Ttulo2"/>
      </w:pPr>
      <w:r w:rsidRPr="00AA5A0B">
        <w:t>CALENDARIO COMPETICIÓN</w:t>
      </w:r>
    </w:p>
    <w:p w14:paraId="1EB1DC18" w14:textId="4C068F04" w:rsidR="00C54798" w:rsidRDefault="00D53A1F" w:rsidP="00AA5A0B">
      <w:pPr>
        <w:pStyle w:val="Ttulo3"/>
      </w:pPr>
      <w:r>
        <w:t>NIVEL AUTONÓMICO</w:t>
      </w:r>
      <w:r w:rsidR="001353A4">
        <w:t>, PREFERENTE Y 1ª ZONAL</w:t>
      </w:r>
    </w:p>
    <w:p w14:paraId="5E0C51F5" w14:textId="5030CD1C" w:rsidR="00583682" w:rsidRDefault="00AA3460" w:rsidP="00583682">
      <w:r w:rsidRPr="00AA3460">
        <w:rPr>
          <w:noProof/>
        </w:rPr>
        <w:drawing>
          <wp:inline distT="0" distB="0" distL="0" distR="0" wp14:anchorId="1C5B50DF" wp14:editId="6C510BFD">
            <wp:extent cx="5038467" cy="2362200"/>
            <wp:effectExtent l="0" t="0" r="0" b="0"/>
            <wp:docPr id="10845082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6862" cy="2366136"/>
                    </a:xfrm>
                    <a:prstGeom prst="rect">
                      <a:avLst/>
                    </a:prstGeom>
                    <a:noFill/>
                    <a:ln>
                      <a:noFill/>
                    </a:ln>
                  </pic:spPr>
                </pic:pic>
              </a:graphicData>
            </a:graphic>
          </wp:inline>
        </w:drawing>
      </w:r>
    </w:p>
    <w:p w14:paraId="1D3068F1" w14:textId="5C9C959C" w:rsidR="00641D1F" w:rsidRPr="00583682" w:rsidRDefault="00641D1F" w:rsidP="00583682"/>
    <w:p w14:paraId="44894C1B" w14:textId="3098CF59" w:rsidR="00C54798" w:rsidRDefault="00C54798" w:rsidP="009F67FF">
      <w:pPr>
        <w:pStyle w:val="Ttulo3"/>
      </w:pPr>
      <w:r w:rsidRPr="009F67FF">
        <w:t>CAMPEONATO</w:t>
      </w:r>
      <w:r>
        <w:t xml:space="preserve"> AUTONÓMICO</w:t>
      </w:r>
      <w:r w:rsidR="00641D1F">
        <w:t xml:space="preserve"> </w:t>
      </w:r>
    </w:p>
    <w:p w14:paraId="5AC19385" w14:textId="0023B81C" w:rsidR="00583682" w:rsidRDefault="00845C73" w:rsidP="00583682">
      <w:r>
        <w:rPr>
          <w:noProof/>
        </w:rPr>
        <mc:AlternateContent>
          <mc:Choice Requires="wps">
            <w:drawing>
              <wp:anchor distT="0" distB="0" distL="114300" distR="114300" simplePos="0" relativeHeight="251737088" behindDoc="0" locked="0" layoutInCell="1" allowOverlap="1" wp14:anchorId="42E684DC" wp14:editId="4B97B0DC">
                <wp:simplePos x="0" y="0"/>
                <wp:positionH relativeFrom="column">
                  <wp:posOffset>2900680</wp:posOffset>
                </wp:positionH>
                <wp:positionV relativeFrom="paragraph">
                  <wp:posOffset>1310005</wp:posOffset>
                </wp:positionV>
                <wp:extent cx="2618841" cy="519379"/>
                <wp:effectExtent l="0" t="0" r="10160" b="14605"/>
                <wp:wrapNone/>
                <wp:docPr id="1412252350" name="Cuadro de texto 4"/>
                <wp:cNvGraphicFramePr/>
                <a:graphic xmlns:a="http://schemas.openxmlformats.org/drawingml/2006/main">
                  <a:graphicData uri="http://schemas.microsoft.com/office/word/2010/wordprocessingShape">
                    <wps:wsp>
                      <wps:cNvSpPr txBox="1"/>
                      <wps:spPr>
                        <a:xfrm>
                          <a:off x="0" y="0"/>
                          <a:ext cx="2618841" cy="519379"/>
                        </a:xfrm>
                        <a:prstGeom prst="rect">
                          <a:avLst/>
                        </a:prstGeom>
                        <a:solidFill>
                          <a:schemeClr val="bg1">
                            <a:lumMod val="50000"/>
                          </a:schemeClr>
                        </a:solidFill>
                        <a:ln w="6350">
                          <a:solidFill>
                            <a:prstClr val="black"/>
                          </a:solidFill>
                        </a:ln>
                      </wps:spPr>
                      <wps:txbx>
                        <w:txbxContent>
                          <w:p w14:paraId="0A931011" w14:textId="77777777" w:rsidR="00845C73" w:rsidRPr="00B44723" w:rsidRDefault="00845C73" w:rsidP="00845C73">
                            <w:pPr>
                              <w:spacing w:before="0" w:after="0"/>
                              <w:ind w:left="0"/>
                              <w:rPr>
                                <w:b/>
                                <w:bCs/>
                                <w:color w:val="FFFFFF" w:themeColor="background1"/>
                              </w:rPr>
                            </w:pPr>
                            <w:r w:rsidRPr="00B44723">
                              <w:rPr>
                                <w:b/>
                                <w:bCs/>
                                <w:color w:val="FFFFFF" w:themeColor="background1"/>
                              </w:rPr>
                              <w:t>MODIFICACIÓN FECHAS ELIMINATORIAS</w:t>
                            </w:r>
                          </w:p>
                          <w:p w14:paraId="46DC1CC4" w14:textId="77777777" w:rsidR="00845C73" w:rsidRPr="00B44723" w:rsidRDefault="00845C73" w:rsidP="00845C73">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684DC" id="_x0000_s1042" type="#_x0000_t202" style="position:absolute;left:0;text-align:left;margin-left:228.4pt;margin-top:103.15pt;width:206.2pt;height:40.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" fillcolor="#7f7f7f [1612]" strokeweight=".5pt">
                <v:textbox>
                  <w:txbxContent>
                    <w:p w14:paraId="0A931011" w14:textId="77777777" w:rsidR="00845C73" w:rsidRPr="00B44723" w:rsidRDefault="00845C73" w:rsidP="00845C73">
                      <w:pPr>
                        <w:spacing w:before="0" w:after="0"/>
                        <w:ind w:left="0"/>
                        <w:rPr>
                          <w:b/>
                          <w:bCs/>
                          <w:color w:val="FFFFFF" w:themeColor="background1"/>
                        </w:rPr>
                      </w:pPr>
                      <w:r w:rsidRPr="00B44723">
                        <w:rPr>
                          <w:b/>
                          <w:bCs/>
                          <w:color w:val="FFFFFF" w:themeColor="background1"/>
                        </w:rPr>
                        <w:t>MODIFICACIÓN FECHAS ELIMINATORIAS</w:t>
                      </w:r>
                    </w:p>
                    <w:p w14:paraId="46DC1CC4" w14:textId="77777777" w:rsidR="00845C73" w:rsidRPr="00B44723" w:rsidRDefault="00845C73" w:rsidP="00845C73">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v:textbox>
              </v:shape>
            </w:pict>
          </mc:Fallback>
        </mc:AlternateContent>
      </w:r>
      <w:r w:rsidR="00207DBF" w:rsidRPr="00207DBF">
        <w:rPr>
          <w:noProof/>
        </w:rPr>
        <w:drawing>
          <wp:inline distT="0" distB="0" distL="0" distR="0" wp14:anchorId="3E17D9C7" wp14:editId="6B90B143">
            <wp:extent cx="5157526" cy="2200910"/>
            <wp:effectExtent l="0" t="0" r="5080" b="8890"/>
            <wp:docPr id="141338024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72258" cy="2207197"/>
                    </a:xfrm>
                    <a:prstGeom prst="rect">
                      <a:avLst/>
                    </a:prstGeom>
                    <a:noFill/>
                    <a:ln>
                      <a:noFill/>
                    </a:ln>
                  </pic:spPr>
                </pic:pic>
              </a:graphicData>
            </a:graphic>
          </wp:inline>
        </w:drawing>
      </w:r>
    </w:p>
    <w:p w14:paraId="6B2B0343" w14:textId="3220393B" w:rsidR="00583682" w:rsidRDefault="00583682">
      <w:pPr>
        <w:spacing w:before="0" w:after="200"/>
        <w:ind w:left="0"/>
        <w:jc w:val="left"/>
      </w:pPr>
      <w:r>
        <w:br w:type="page"/>
      </w:r>
    </w:p>
    <w:p w14:paraId="2B0246DE" w14:textId="550B017B" w:rsidR="00C54798" w:rsidRDefault="00C54798" w:rsidP="009F67FF">
      <w:pPr>
        <w:pStyle w:val="Ttulo3"/>
      </w:pPr>
      <w:r>
        <w:lastRenderedPageBreak/>
        <w:t>CAMPEONATO PREFERENTE</w:t>
      </w:r>
      <w:r w:rsidR="00641D1F">
        <w:t xml:space="preserve"> </w:t>
      </w:r>
    </w:p>
    <w:p w14:paraId="51535F33" w14:textId="043F6EE6" w:rsidR="00583682" w:rsidRPr="00583682" w:rsidRDefault="00845C73" w:rsidP="00583682">
      <w:r>
        <w:rPr>
          <w:noProof/>
        </w:rPr>
        <mc:AlternateContent>
          <mc:Choice Requires="wps">
            <w:drawing>
              <wp:anchor distT="0" distB="0" distL="114300" distR="114300" simplePos="0" relativeHeight="251739136" behindDoc="0" locked="0" layoutInCell="1" allowOverlap="1" wp14:anchorId="46A7DCAA" wp14:editId="17904493">
                <wp:simplePos x="0" y="0"/>
                <wp:positionH relativeFrom="column">
                  <wp:posOffset>2948940</wp:posOffset>
                </wp:positionH>
                <wp:positionV relativeFrom="paragraph">
                  <wp:posOffset>1290955</wp:posOffset>
                </wp:positionV>
                <wp:extent cx="2618841" cy="519379"/>
                <wp:effectExtent l="0" t="0" r="10160" b="14605"/>
                <wp:wrapNone/>
                <wp:docPr id="1339509531" name="Cuadro de texto 4"/>
                <wp:cNvGraphicFramePr/>
                <a:graphic xmlns:a="http://schemas.openxmlformats.org/drawingml/2006/main">
                  <a:graphicData uri="http://schemas.microsoft.com/office/word/2010/wordprocessingShape">
                    <wps:wsp>
                      <wps:cNvSpPr txBox="1"/>
                      <wps:spPr>
                        <a:xfrm>
                          <a:off x="0" y="0"/>
                          <a:ext cx="2618841" cy="519379"/>
                        </a:xfrm>
                        <a:prstGeom prst="rect">
                          <a:avLst/>
                        </a:prstGeom>
                        <a:solidFill>
                          <a:schemeClr val="bg1">
                            <a:lumMod val="50000"/>
                          </a:schemeClr>
                        </a:solidFill>
                        <a:ln w="6350">
                          <a:solidFill>
                            <a:prstClr val="black"/>
                          </a:solidFill>
                        </a:ln>
                      </wps:spPr>
                      <wps:txbx>
                        <w:txbxContent>
                          <w:p w14:paraId="59C122E4" w14:textId="77777777" w:rsidR="00845C73" w:rsidRPr="00B44723" w:rsidRDefault="00845C73" w:rsidP="00845C73">
                            <w:pPr>
                              <w:spacing w:before="0" w:after="0"/>
                              <w:ind w:left="0"/>
                              <w:rPr>
                                <w:b/>
                                <w:bCs/>
                                <w:color w:val="FFFFFF" w:themeColor="background1"/>
                              </w:rPr>
                            </w:pPr>
                            <w:r w:rsidRPr="00B44723">
                              <w:rPr>
                                <w:b/>
                                <w:bCs/>
                                <w:color w:val="FFFFFF" w:themeColor="background1"/>
                              </w:rPr>
                              <w:t>MODIFICACIÓN FECHAS ELIMINATORIAS</w:t>
                            </w:r>
                          </w:p>
                          <w:p w14:paraId="616458D2" w14:textId="77777777" w:rsidR="00845C73" w:rsidRPr="00B44723" w:rsidRDefault="00845C73" w:rsidP="00845C73">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7DCAA" id="_x0000_s1043" type="#_x0000_t202" style="position:absolute;left:0;text-align:left;margin-left:232.2pt;margin-top:101.65pt;width:206.2pt;height:40.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" fillcolor="#7f7f7f [1612]" strokeweight=".5pt">
                <v:textbox>
                  <w:txbxContent>
                    <w:p w14:paraId="59C122E4" w14:textId="77777777" w:rsidR="00845C73" w:rsidRPr="00B44723" w:rsidRDefault="00845C73" w:rsidP="00845C73">
                      <w:pPr>
                        <w:spacing w:before="0" w:after="0"/>
                        <w:ind w:left="0"/>
                        <w:rPr>
                          <w:b/>
                          <w:bCs/>
                          <w:color w:val="FFFFFF" w:themeColor="background1"/>
                        </w:rPr>
                      </w:pPr>
                      <w:r w:rsidRPr="00B44723">
                        <w:rPr>
                          <w:b/>
                          <w:bCs/>
                          <w:color w:val="FFFFFF" w:themeColor="background1"/>
                        </w:rPr>
                        <w:t>MODIFICACIÓN FECHAS ELIMINATORIAS</w:t>
                      </w:r>
                    </w:p>
                    <w:p w14:paraId="616458D2" w14:textId="77777777" w:rsidR="00845C73" w:rsidRPr="00B44723" w:rsidRDefault="00845C73" w:rsidP="00845C73">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v:textbox>
              </v:shape>
            </w:pict>
          </mc:Fallback>
        </mc:AlternateContent>
      </w:r>
      <w:r w:rsidR="00207DBF" w:rsidRPr="00207DBF">
        <w:rPr>
          <w:noProof/>
        </w:rPr>
        <w:drawing>
          <wp:inline distT="0" distB="0" distL="0" distR="0" wp14:anchorId="2B0B7D12" wp14:editId="01A833E4">
            <wp:extent cx="5167424" cy="2205134"/>
            <wp:effectExtent l="0" t="0" r="0" b="5080"/>
            <wp:docPr id="85625944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73108" cy="2207559"/>
                    </a:xfrm>
                    <a:prstGeom prst="rect">
                      <a:avLst/>
                    </a:prstGeom>
                    <a:noFill/>
                    <a:ln>
                      <a:noFill/>
                    </a:ln>
                  </pic:spPr>
                </pic:pic>
              </a:graphicData>
            </a:graphic>
          </wp:inline>
        </w:drawing>
      </w:r>
    </w:p>
    <w:p w14:paraId="0C85979A" w14:textId="4484F66E" w:rsidR="00C54798" w:rsidRDefault="00C54798" w:rsidP="009F67FF">
      <w:pPr>
        <w:pStyle w:val="Ttulo3"/>
      </w:pPr>
      <w:r w:rsidRPr="009F67FF">
        <w:t>CAMPEONATO</w:t>
      </w:r>
      <w:r>
        <w:t xml:space="preserve"> 1ª ZONAL</w:t>
      </w:r>
    </w:p>
    <w:p w14:paraId="72E602BD" w14:textId="3CB41A23" w:rsidR="00583682" w:rsidRPr="00583682" w:rsidRDefault="00845C73" w:rsidP="00285CF3">
      <w:r>
        <w:rPr>
          <w:noProof/>
        </w:rPr>
        <mc:AlternateContent>
          <mc:Choice Requires="wps">
            <w:drawing>
              <wp:anchor distT="0" distB="0" distL="114300" distR="114300" simplePos="0" relativeHeight="251741184" behindDoc="0" locked="0" layoutInCell="1" allowOverlap="1" wp14:anchorId="1261440A" wp14:editId="6B031B27">
                <wp:simplePos x="0" y="0"/>
                <wp:positionH relativeFrom="column">
                  <wp:posOffset>2906395</wp:posOffset>
                </wp:positionH>
                <wp:positionV relativeFrom="paragraph">
                  <wp:posOffset>1275715</wp:posOffset>
                </wp:positionV>
                <wp:extent cx="2618841" cy="519379"/>
                <wp:effectExtent l="0" t="0" r="10160" b="14605"/>
                <wp:wrapNone/>
                <wp:docPr id="765886148" name="Cuadro de texto 4"/>
                <wp:cNvGraphicFramePr/>
                <a:graphic xmlns:a="http://schemas.openxmlformats.org/drawingml/2006/main">
                  <a:graphicData uri="http://schemas.microsoft.com/office/word/2010/wordprocessingShape">
                    <wps:wsp>
                      <wps:cNvSpPr txBox="1"/>
                      <wps:spPr>
                        <a:xfrm>
                          <a:off x="0" y="0"/>
                          <a:ext cx="2618841" cy="519379"/>
                        </a:xfrm>
                        <a:prstGeom prst="rect">
                          <a:avLst/>
                        </a:prstGeom>
                        <a:solidFill>
                          <a:schemeClr val="bg1">
                            <a:lumMod val="50000"/>
                          </a:schemeClr>
                        </a:solidFill>
                        <a:ln w="6350">
                          <a:solidFill>
                            <a:prstClr val="black"/>
                          </a:solidFill>
                        </a:ln>
                      </wps:spPr>
                      <wps:txbx>
                        <w:txbxContent>
                          <w:p w14:paraId="358656D7" w14:textId="77777777" w:rsidR="00845C73" w:rsidRPr="00B44723" w:rsidRDefault="00845C73" w:rsidP="00845C73">
                            <w:pPr>
                              <w:spacing w:before="0" w:after="0"/>
                              <w:ind w:left="0"/>
                              <w:rPr>
                                <w:b/>
                                <w:bCs/>
                                <w:color w:val="FFFFFF" w:themeColor="background1"/>
                              </w:rPr>
                            </w:pPr>
                            <w:r w:rsidRPr="00B44723">
                              <w:rPr>
                                <w:b/>
                                <w:bCs/>
                                <w:color w:val="FFFFFF" w:themeColor="background1"/>
                              </w:rPr>
                              <w:t>MODIFICACIÓN FECHAS ELIMINATORIAS</w:t>
                            </w:r>
                          </w:p>
                          <w:p w14:paraId="7DBE4D18" w14:textId="77777777" w:rsidR="00845C73" w:rsidRPr="00B44723" w:rsidRDefault="00845C73" w:rsidP="00845C73">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1440A" id="_x0000_s1044" type="#_x0000_t202" style="position:absolute;left:0;text-align:left;margin-left:228.85pt;margin-top:100.45pt;width:206.2pt;height:40.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" fillcolor="#7f7f7f [1612]" strokeweight=".5pt">
                <v:textbox>
                  <w:txbxContent>
                    <w:p w14:paraId="358656D7" w14:textId="77777777" w:rsidR="00845C73" w:rsidRPr="00B44723" w:rsidRDefault="00845C73" w:rsidP="00845C73">
                      <w:pPr>
                        <w:spacing w:before="0" w:after="0"/>
                        <w:ind w:left="0"/>
                        <w:rPr>
                          <w:b/>
                          <w:bCs/>
                          <w:color w:val="FFFFFF" w:themeColor="background1"/>
                        </w:rPr>
                      </w:pPr>
                      <w:r w:rsidRPr="00B44723">
                        <w:rPr>
                          <w:b/>
                          <w:bCs/>
                          <w:color w:val="FFFFFF" w:themeColor="background1"/>
                        </w:rPr>
                        <w:t>MODIFICACIÓN FECHAS ELIMINATORIAS</w:t>
                      </w:r>
                    </w:p>
                    <w:p w14:paraId="7DBE4D18" w14:textId="77777777" w:rsidR="00845C73" w:rsidRPr="00B44723" w:rsidRDefault="00845C73" w:rsidP="00845C73">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v:textbox>
              </v:shape>
            </w:pict>
          </mc:Fallback>
        </mc:AlternateContent>
      </w:r>
      <w:r w:rsidR="00207DBF" w:rsidRPr="00207DBF">
        <w:rPr>
          <w:noProof/>
        </w:rPr>
        <w:drawing>
          <wp:inline distT="0" distB="0" distL="0" distR="0" wp14:anchorId="484DBBCE" wp14:editId="4572F537">
            <wp:extent cx="5166995" cy="2204951"/>
            <wp:effectExtent l="0" t="0" r="0" b="5080"/>
            <wp:docPr id="97384569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69857" cy="2206172"/>
                    </a:xfrm>
                    <a:prstGeom prst="rect">
                      <a:avLst/>
                    </a:prstGeom>
                    <a:noFill/>
                    <a:ln>
                      <a:noFill/>
                    </a:ln>
                  </pic:spPr>
                </pic:pic>
              </a:graphicData>
            </a:graphic>
          </wp:inline>
        </w:drawing>
      </w:r>
    </w:p>
    <w:p w14:paraId="370F5B37" w14:textId="65ABEFC7" w:rsidR="0080172F" w:rsidRPr="00AE33A7" w:rsidRDefault="0080172F" w:rsidP="0080172F">
      <w:pPr>
        <w:pStyle w:val="Ttulo2"/>
      </w:pPr>
      <w:r w:rsidRPr="00FB139B">
        <w:t>COMPOSICIÓN</w:t>
      </w:r>
      <w:r>
        <w:t xml:space="preserve"> Y PARTICIPACIÓN</w:t>
      </w:r>
    </w:p>
    <w:p w14:paraId="632B0FAA" w14:textId="77777777" w:rsidR="0080172F" w:rsidRDefault="0080172F" w:rsidP="0080172F">
      <w:r>
        <w:t>La categoría está compuesta por dos Fases diferenciadas:</w:t>
      </w:r>
    </w:p>
    <w:p w14:paraId="0604DFED" w14:textId="152710E5" w:rsidR="0080172F" w:rsidRDefault="0080172F" w:rsidP="0080172F">
      <w:pPr>
        <w:pStyle w:val="FBCVListas"/>
      </w:pPr>
      <w:r>
        <w:t>Fase Niveles</w:t>
      </w:r>
    </w:p>
    <w:p w14:paraId="040F418C" w14:textId="32A964DF" w:rsidR="0080172F" w:rsidRPr="00412AA9" w:rsidRDefault="00D53A1F" w:rsidP="0080172F">
      <w:pPr>
        <w:pStyle w:val="FBCVListas"/>
        <w:numPr>
          <w:ilvl w:val="1"/>
          <w:numId w:val="3"/>
        </w:numPr>
      </w:pPr>
      <w:r>
        <w:t>Nivel Autonómico</w:t>
      </w:r>
    </w:p>
    <w:p w14:paraId="58523F0C" w14:textId="278F7F60" w:rsidR="0080172F" w:rsidRDefault="00D53A1F" w:rsidP="0080172F">
      <w:pPr>
        <w:pStyle w:val="FBCVListas"/>
        <w:numPr>
          <w:ilvl w:val="1"/>
          <w:numId w:val="3"/>
        </w:numPr>
      </w:pPr>
      <w:r>
        <w:t>Nivel Preferente</w:t>
      </w:r>
    </w:p>
    <w:p w14:paraId="6649891F" w14:textId="3F273FA9" w:rsidR="0080172F" w:rsidRPr="00412AA9" w:rsidRDefault="00D53A1F" w:rsidP="0080172F">
      <w:pPr>
        <w:pStyle w:val="FBCVListas"/>
        <w:numPr>
          <w:ilvl w:val="1"/>
          <w:numId w:val="3"/>
        </w:numPr>
      </w:pPr>
      <w:r>
        <w:t>Nivel 1ª Zonal</w:t>
      </w:r>
    </w:p>
    <w:p w14:paraId="2E1E5B54" w14:textId="77777777" w:rsidR="0080172F" w:rsidRPr="00412AA9" w:rsidRDefault="0080172F" w:rsidP="0080172F">
      <w:pPr>
        <w:pStyle w:val="FBCVListas"/>
      </w:pPr>
      <w:r w:rsidRPr="00412AA9">
        <w:t>Fase Campeonatos</w:t>
      </w:r>
    </w:p>
    <w:p w14:paraId="5DA28306" w14:textId="77777777" w:rsidR="0080172F" w:rsidRPr="00412AA9" w:rsidRDefault="0080172F" w:rsidP="0080172F">
      <w:pPr>
        <w:pStyle w:val="FBCVListas"/>
        <w:numPr>
          <w:ilvl w:val="1"/>
          <w:numId w:val="3"/>
        </w:numPr>
      </w:pPr>
      <w:r w:rsidRPr="00412AA9">
        <w:t>Campeonato Autonómico</w:t>
      </w:r>
    </w:p>
    <w:p w14:paraId="3E897165" w14:textId="0689D092" w:rsidR="0080172F" w:rsidRPr="00412AA9" w:rsidRDefault="0080172F" w:rsidP="0080172F">
      <w:pPr>
        <w:pStyle w:val="FBCVListas"/>
        <w:numPr>
          <w:ilvl w:val="1"/>
          <w:numId w:val="3"/>
        </w:numPr>
      </w:pPr>
      <w:r w:rsidRPr="00412AA9">
        <w:t>Campeonato Preferente</w:t>
      </w:r>
    </w:p>
    <w:p w14:paraId="39CFFEF7" w14:textId="77777777" w:rsidR="0080172F" w:rsidRPr="00412AA9" w:rsidRDefault="0080172F" w:rsidP="0080172F">
      <w:pPr>
        <w:pStyle w:val="FBCVListas"/>
        <w:numPr>
          <w:ilvl w:val="1"/>
          <w:numId w:val="3"/>
        </w:numPr>
      </w:pPr>
      <w:r w:rsidRPr="00412AA9">
        <w:t>Campeonato 1ª Zonal</w:t>
      </w:r>
    </w:p>
    <w:p w14:paraId="7B752A4F" w14:textId="2AB2ACD0" w:rsidR="0080172F" w:rsidRDefault="0080172F" w:rsidP="0080172F">
      <w:r>
        <w:t xml:space="preserve">La participación en cada uno de los Campeonatos vendrá </w:t>
      </w:r>
      <w:proofErr w:type="gramStart"/>
      <w:r>
        <w:t>determinado</w:t>
      </w:r>
      <w:proofErr w:type="gramEnd"/>
      <w:r>
        <w:t xml:space="preserve"> por la clasificación en cada uno de los Niveles, según se determine en cada uno de ellos.</w:t>
      </w:r>
    </w:p>
    <w:p w14:paraId="58E51E12" w14:textId="060BF949" w:rsidR="0080172F" w:rsidRDefault="0080172F" w:rsidP="0080172F">
      <w:pPr>
        <w:pStyle w:val="Ttulo2"/>
      </w:pPr>
      <w:r>
        <w:t>fase niveles</w:t>
      </w:r>
    </w:p>
    <w:p w14:paraId="68BF7EAA" w14:textId="310B6418" w:rsidR="0080172F" w:rsidRDefault="0080172F" w:rsidP="0080172F">
      <w:pPr>
        <w:pStyle w:val="Ttulo3"/>
      </w:pPr>
      <w:r>
        <w:lastRenderedPageBreak/>
        <w:t>Equipos y distribución</w:t>
      </w:r>
    </w:p>
    <w:p w14:paraId="156B2FB4" w14:textId="08BB2FB0" w:rsidR="0080172F" w:rsidRDefault="0080172F" w:rsidP="0080172F">
      <w:r>
        <w:t>Los equipos serán distribuidos en grupos de 6 equipos cada uno, asignados por proximidad geográfica, con la siguiente estructura por Niveles.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1990"/>
        <w:gridCol w:w="3251"/>
      </w:tblGrid>
      <w:tr w:rsidR="0080172F" w:rsidRPr="00412AA9" w14:paraId="2F08F177" w14:textId="77777777" w:rsidTr="00603EF4">
        <w:trPr>
          <w:trHeight w:val="170"/>
          <w:jc w:val="center"/>
        </w:trPr>
        <w:tc>
          <w:tcPr>
            <w:tcW w:w="1944" w:type="dxa"/>
            <w:vAlign w:val="center"/>
          </w:tcPr>
          <w:p w14:paraId="4C11CE1A" w14:textId="77777777" w:rsidR="0080172F" w:rsidRPr="00412AA9" w:rsidRDefault="0080172F" w:rsidP="004F298A">
            <w:pPr>
              <w:pStyle w:val="Ttulo6"/>
            </w:pPr>
          </w:p>
        </w:tc>
        <w:tc>
          <w:tcPr>
            <w:tcW w:w="1990" w:type="dxa"/>
            <w:vAlign w:val="center"/>
          </w:tcPr>
          <w:p w14:paraId="621CA0BF" w14:textId="77777777" w:rsidR="0080172F" w:rsidRPr="00412AA9" w:rsidRDefault="0080172F" w:rsidP="004F298A">
            <w:pPr>
              <w:pStyle w:val="Ttulo5"/>
              <w:rPr>
                <w:b/>
              </w:rPr>
            </w:pPr>
            <w:r w:rsidRPr="00412AA9">
              <w:rPr>
                <w:b/>
              </w:rPr>
              <w:t>Equipos</w:t>
            </w:r>
          </w:p>
        </w:tc>
        <w:tc>
          <w:tcPr>
            <w:tcW w:w="3251" w:type="dxa"/>
            <w:vAlign w:val="center"/>
          </w:tcPr>
          <w:p w14:paraId="7F4FAF67" w14:textId="77777777" w:rsidR="0080172F" w:rsidRPr="00412AA9" w:rsidRDefault="0080172F" w:rsidP="004F298A">
            <w:pPr>
              <w:pStyle w:val="Ttulo5"/>
              <w:rPr>
                <w:b/>
              </w:rPr>
            </w:pPr>
            <w:r w:rsidRPr="00412AA9">
              <w:rPr>
                <w:b/>
              </w:rPr>
              <w:t>Grupos</w:t>
            </w:r>
          </w:p>
        </w:tc>
      </w:tr>
      <w:tr w:rsidR="0080172F" w:rsidRPr="00412AA9" w14:paraId="4AD56469" w14:textId="77777777" w:rsidTr="00603EF4">
        <w:trPr>
          <w:trHeight w:val="170"/>
          <w:jc w:val="center"/>
        </w:trPr>
        <w:tc>
          <w:tcPr>
            <w:tcW w:w="1944" w:type="dxa"/>
            <w:vAlign w:val="center"/>
          </w:tcPr>
          <w:p w14:paraId="05241D34" w14:textId="408DDF36" w:rsidR="0080172F" w:rsidRPr="00412AA9" w:rsidRDefault="00D53A1F" w:rsidP="004F298A">
            <w:pPr>
              <w:pStyle w:val="Ttulo5"/>
              <w:rPr>
                <w:b/>
              </w:rPr>
            </w:pPr>
            <w:r>
              <w:rPr>
                <w:b/>
              </w:rPr>
              <w:t>Nivel Autonómico</w:t>
            </w:r>
          </w:p>
        </w:tc>
        <w:tc>
          <w:tcPr>
            <w:tcW w:w="1990" w:type="dxa"/>
            <w:vAlign w:val="center"/>
          </w:tcPr>
          <w:p w14:paraId="5581057E" w14:textId="71361565" w:rsidR="0080172F" w:rsidRPr="00412AA9" w:rsidRDefault="00AD484D" w:rsidP="004F298A">
            <w:pPr>
              <w:pStyle w:val="Ttulo5"/>
            </w:pPr>
            <w:r>
              <w:t xml:space="preserve">10 </w:t>
            </w:r>
            <w:r w:rsidR="0080172F" w:rsidRPr="00412AA9">
              <w:t>equipos</w:t>
            </w:r>
          </w:p>
        </w:tc>
        <w:tc>
          <w:tcPr>
            <w:tcW w:w="3251" w:type="dxa"/>
            <w:vAlign w:val="center"/>
          </w:tcPr>
          <w:p w14:paraId="51BC960D" w14:textId="70675EC4" w:rsidR="0080172F" w:rsidRPr="00412AA9" w:rsidRDefault="00AD484D" w:rsidP="004F298A">
            <w:pPr>
              <w:pStyle w:val="Ttulo5"/>
            </w:pPr>
            <w:r>
              <w:t xml:space="preserve">2 </w:t>
            </w:r>
            <w:r w:rsidR="0080172F" w:rsidRPr="00412AA9">
              <w:t>grupos</w:t>
            </w:r>
          </w:p>
        </w:tc>
      </w:tr>
      <w:tr w:rsidR="0080172F" w:rsidRPr="00412AA9" w14:paraId="123E1C4F" w14:textId="77777777" w:rsidTr="00603EF4">
        <w:trPr>
          <w:trHeight w:val="170"/>
          <w:jc w:val="center"/>
        </w:trPr>
        <w:tc>
          <w:tcPr>
            <w:tcW w:w="1944" w:type="dxa"/>
            <w:vAlign w:val="center"/>
          </w:tcPr>
          <w:p w14:paraId="7779FB5D" w14:textId="1DB902EB" w:rsidR="0080172F" w:rsidRPr="00412AA9" w:rsidRDefault="00D53A1F" w:rsidP="004F298A">
            <w:pPr>
              <w:pStyle w:val="Ttulo5"/>
              <w:rPr>
                <w:b/>
              </w:rPr>
            </w:pPr>
            <w:r>
              <w:rPr>
                <w:b/>
              </w:rPr>
              <w:t>Nivel Preferente</w:t>
            </w:r>
          </w:p>
        </w:tc>
        <w:tc>
          <w:tcPr>
            <w:tcW w:w="1990" w:type="dxa"/>
            <w:vAlign w:val="center"/>
          </w:tcPr>
          <w:p w14:paraId="1DAD1C38" w14:textId="77777777" w:rsidR="0080172F" w:rsidRPr="00412AA9" w:rsidRDefault="0080172F" w:rsidP="004F298A">
            <w:pPr>
              <w:pStyle w:val="Ttulo5"/>
            </w:pPr>
            <w:r>
              <w:t>36</w:t>
            </w:r>
            <w:r w:rsidRPr="00412AA9">
              <w:t xml:space="preserve"> equipos</w:t>
            </w:r>
          </w:p>
        </w:tc>
        <w:tc>
          <w:tcPr>
            <w:tcW w:w="3251" w:type="dxa"/>
            <w:vAlign w:val="center"/>
          </w:tcPr>
          <w:p w14:paraId="15204685" w14:textId="1A527279" w:rsidR="0080172F" w:rsidRPr="00412AA9" w:rsidRDefault="0080172F" w:rsidP="004F298A">
            <w:pPr>
              <w:pStyle w:val="Ttulo5"/>
            </w:pPr>
            <w:r>
              <w:t>6</w:t>
            </w:r>
            <w:r w:rsidRPr="00412AA9">
              <w:t xml:space="preserve"> grupos</w:t>
            </w:r>
          </w:p>
        </w:tc>
      </w:tr>
      <w:tr w:rsidR="0080172F" w:rsidRPr="00412AA9" w14:paraId="37265F0D" w14:textId="77777777" w:rsidTr="00603EF4">
        <w:trPr>
          <w:trHeight w:val="170"/>
          <w:jc w:val="center"/>
        </w:trPr>
        <w:tc>
          <w:tcPr>
            <w:tcW w:w="1944" w:type="dxa"/>
            <w:vAlign w:val="center"/>
          </w:tcPr>
          <w:p w14:paraId="73D0BAD1" w14:textId="5DB1C537" w:rsidR="0080172F" w:rsidRPr="00412AA9" w:rsidRDefault="00D53A1F" w:rsidP="004F298A">
            <w:pPr>
              <w:pStyle w:val="Ttulo5"/>
              <w:rPr>
                <w:b/>
              </w:rPr>
            </w:pPr>
            <w:r>
              <w:rPr>
                <w:b/>
              </w:rPr>
              <w:t>Nivel 1ª Zonal</w:t>
            </w:r>
          </w:p>
        </w:tc>
        <w:tc>
          <w:tcPr>
            <w:tcW w:w="1990" w:type="dxa"/>
            <w:vAlign w:val="center"/>
          </w:tcPr>
          <w:p w14:paraId="299BE601" w14:textId="77777777" w:rsidR="0080172F" w:rsidRPr="00412AA9" w:rsidRDefault="0080172F" w:rsidP="004F298A">
            <w:pPr>
              <w:pStyle w:val="Ttulo5"/>
            </w:pPr>
            <w:r w:rsidRPr="00412AA9">
              <w:t>Inscripción abierta</w:t>
            </w:r>
          </w:p>
        </w:tc>
        <w:tc>
          <w:tcPr>
            <w:tcW w:w="3251" w:type="dxa"/>
            <w:vAlign w:val="center"/>
          </w:tcPr>
          <w:p w14:paraId="5CD3746D" w14:textId="77777777" w:rsidR="0080172F" w:rsidRPr="00412AA9" w:rsidRDefault="0080172F" w:rsidP="004F298A">
            <w:pPr>
              <w:pStyle w:val="Ttulo5"/>
            </w:pPr>
            <w:r w:rsidRPr="00412AA9">
              <w:t>Tantos grupos como necesite el número de equipos inscritos</w:t>
            </w:r>
          </w:p>
        </w:tc>
      </w:tr>
    </w:tbl>
    <w:p w14:paraId="56194D50" w14:textId="77777777" w:rsidR="0080172F" w:rsidRDefault="0080172F" w:rsidP="0080172F">
      <w:r w:rsidRPr="00A4298C">
        <w:t xml:space="preserve">En cada uno de los grupos se disputará una liga a doble vuelta, todos contra todos, estableciéndose al final una clasificación del 1º al </w:t>
      </w:r>
      <w:r>
        <w:t>último</w:t>
      </w:r>
      <w:r w:rsidRPr="00A4298C">
        <w:t xml:space="preserve"> dentro de cada grupo.</w:t>
      </w:r>
    </w:p>
    <w:p w14:paraId="23B7DCDE" w14:textId="77777777" w:rsidR="0080172F" w:rsidRDefault="0080172F" w:rsidP="0080172F">
      <w:pPr>
        <w:pStyle w:val="Ttulo3"/>
      </w:pPr>
      <w:r w:rsidRPr="00412AA9">
        <w:t>Clasificación</w:t>
      </w:r>
      <w:r>
        <w:t xml:space="preserve"> para la Fase de Campeonatos</w:t>
      </w:r>
    </w:p>
    <w:tbl>
      <w:tblPr>
        <w:tblStyle w:val="Tablaconcuadrcula"/>
        <w:tblW w:w="74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1845"/>
        <w:gridCol w:w="1827"/>
        <w:gridCol w:w="1789"/>
      </w:tblGrid>
      <w:tr w:rsidR="0080172F" w:rsidRPr="00412AA9" w14:paraId="4E5248AC" w14:textId="77777777" w:rsidTr="00603EF4">
        <w:trPr>
          <w:trHeight w:val="388"/>
          <w:jc w:val="center"/>
        </w:trPr>
        <w:tc>
          <w:tcPr>
            <w:tcW w:w="1944" w:type="dxa"/>
            <w:vAlign w:val="center"/>
          </w:tcPr>
          <w:p w14:paraId="5FA0EC37" w14:textId="77777777" w:rsidR="0080172F" w:rsidRPr="00412AA9" w:rsidRDefault="0080172F" w:rsidP="004F298A">
            <w:pPr>
              <w:pStyle w:val="Ttulo6"/>
              <w:jc w:val="left"/>
            </w:pPr>
          </w:p>
        </w:tc>
        <w:tc>
          <w:tcPr>
            <w:tcW w:w="1845" w:type="dxa"/>
            <w:vAlign w:val="center"/>
          </w:tcPr>
          <w:p w14:paraId="3B92E355" w14:textId="77777777" w:rsidR="0080172F" w:rsidRPr="00412AA9" w:rsidRDefault="0080172F" w:rsidP="004F298A">
            <w:pPr>
              <w:pStyle w:val="Ttulo5"/>
              <w:rPr>
                <w:b/>
              </w:rPr>
            </w:pPr>
            <w:r w:rsidRPr="00412AA9">
              <w:rPr>
                <w:b/>
              </w:rPr>
              <w:t>Cto Autonómico</w:t>
            </w:r>
          </w:p>
        </w:tc>
        <w:tc>
          <w:tcPr>
            <w:tcW w:w="1827" w:type="dxa"/>
            <w:vAlign w:val="center"/>
          </w:tcPr>
          <w:p w14:paraId="0D27F632" w14:textId="172D44DE" w:rsidR="0080172F" w:rsidRPr="00412AA9" w:rsidRDefault="0080172F" w:rsidP="004F298A">
            <w:pPr>
              <w:pStyle w:val="Ttulo5"/>
              <w:rPr>
                <w:b/>
              </w:rPr>
            </w:pPr>
            <w:proofErr w:type="spellStart"/>
            <w:r w:rsidRPr="00412AA9">
              <w:rPr>
                <w:b/>
              </w:rPr>
              <w:t>Cto</w:t>
            </w:r>
            <w:proofErr w:type="spellEnd"/>
            <w:r w:rsidRPr="00412AA9">
              <w:rPr>
                <w:b/>
              </w:rPr>
              <w:t xml:space="preserve"> Preferente</w:t>
            </w:r>
          </w:p>
        </w:tc>
        <w:tc>
          <w:tcPr>
            <w:tcW w:w="1789" w:type="dxa"/>
            <w:vAlign w:val="center"/>
          </w:tcPr>
          <w:p w14:paraId="511C8620" w14:textId="77777777" w:rsidR="0080172F" w:rsidRPr="00412AA9" w:rsidRDefault="0080172F" w:rsidP="004F298A">
            <w:pPr>
              <w:pStyle w:val="Ttulo5"/>
              <w:rPr>
                <w:b/>
              </w:rPr>
            </w:pPr>
            <w:r w:rsidRPr="00412AA9">
              <w:rPr>
                <w:b/>
              </w:rPr>
              <w:t>Cto 1ª Zonal</w:t>
            </w:r>
          </w:p>
        </w:tc>
      </w:tr>
      <w:tr w:rsidR="0080172F" w:rsidRPr="00412AA9" w14:paraId="40217A3E" w14:textId="77777777" w:rsidTr="00603EF4">
        <w:trPr>
          <w:trHeight w:val="722"/>
          <w:jc w:val="center"/>
        </w:trPr>
        <w:tc>
          <w:tcPr>
            <w:tcW w:w="1944" w:type="dxa"/>
            <w:vAlign w:val="center"/>
          </w:tcPr>
          <w:p w14:paraId="45BAE086" w14:textId="07E7B2A4" w:rsidR="0080172F" w:rsidRPr="00412AA9" w:rsidRDefault="00D53A1F" w:rsidP="004F298A">
            <w:pPr>
              <w:pStyle w:val="Ttulo5"/>
              <w:rPr>
                <w:b/>
              </w:rPr>
            </w:pPr>
            <w:r>
              <w:rPr>
                <w:b/>
              </w:rPr>
              <w:t>Nivel Autonómico</w:t>
            </w:r>
          </w:p>
        </w:tc>
        <w:tc>
          <w:tcPr>
            <w:tcW w:w="1845" w:type="dxa"/>
            <w:vAlign w:val="center"/>
          </w:tcPr>
          <w:p w14:paraId="2D44600E" w14:textId="6C74A467" w:rsidR="0080172F" w:rsidRPr="00412AA9" w:rsidRDefault="004E0592" w:rsidP="004F298A">
            <w:pPr>
              <w:pStyle w:val="Ttulo5"/>
            </w:pPr>
            <w:r>
              <w:t>Los equipos participantes en N</w:t>
            </w:r>
            <w:r w:rsidR="00477234">
              <w:t>ivel</w:t>
            </w:r>
            <w:r>
              <w:t xml:space="preserve"> </w:t>
            </w:r>
            <w:proofErr w:type="spellStart"/>
            <w:r>
              <w:t>Aut</w:t>
            </w:r>
            <w:proofErr w:type="spellEnd"/>
            <w:r>
              <w:t xml:space="preserve"> más los seis mejores 1º de Nivel </w:t>
            </w:r>
            <w:proofErr w:type="spellStart"/>
            <w:r>
              <w:t>Pref</w:t>
            </w:r>
            <w:proofErr w:type="spellEnd"/>
            <w:r w:rsidRPr="00412AA9">
              <w:t xml:space="preserve"> </w:t>
            </w:r>
          </w:p>
          <w:p w14:paraId="3325B7BA" w14:textId="14A1977F" w:rsidR="0080172F" w:rsidRPr="00412AA9" w:rsidRDefault="0080172F" w:rsidP="004F298A">
            <w:pPr>
              <w:pStyle w:val="Ttulo5"/>
            </w:pPr>
            <w:r w:rsidRPr="00412AA9">
              <w:t>(</w:t>
            </w:r>
            <w:r>
              <w:t>16</w:t>
            </w:r>
            <w:r w:rsidRPr="00412AA9">
              <w:t>)</w:t>
            </w:r>
          </w:p>
        </w:tc>
        <w:tc>
          <w:tcPr>
            <w:tcW w:w="1827" w:type="dxa"/>
            <w:vAlign w:val="center"/>
          </w:tcPr>
          <w:p w14:paraId="0D3AFBA6" w14:textId="09573AF9" w:rsidR="0080172F" w:rsidRPr="00412AA9" w:rsidRDefault="0080172F" w:rsidP="004F298A">
            <w:pPr>
              <w:pStyle w:val="Ttulo5"/>
            </w:pPr>
          </w:p>
        </w:tc>
        <w:tc>
          <w:tcPr>
            <w:tcW w:w="1789" w:type="dxa"/>
          </w:tcPr>
          <w:p w14:paraId="2AD4C8A0" w14:textId="77777777" w:rsidR="0080172F" w:rsidRPr="00412AA9" w:rsidRDefault="0080172F" w:rsidP="004F298A">
            <w:pPr>
              <w:pStyle w:val="Ttulo6"/>
            </w:pPr>
          </w:p>
        </w:tc>
      </w:tr>
      <w:tr w:rsidR="0080172F" w:rsidRPr="00412AA9" w14:paraId="50468FE3" w14:textId="77777777" w:rsidTr="00603EF4">
        <w:trPr>
          <w:trHeight w:val="804"/>
          <w:jc w:val="center"/>
        </w:trPr>
        <w:tc>
          <w:tcPr>
            <w:tcW w:w="1944" w:type="dxa"/>
            <w:vAlign w:val="center"/>
          </w:tcPr>
          <w:p w14:paraId="5F5B6760" w14:textId="5EBCE105" w:rsidR="0080172F" w:rsidRPr="00412AA9" w:rsidRDefault="00D53A1F" w:rsidP="004F298A">
            <w:pPr>
              <w:pStyle w:val="Ttulo5"/>
              <w:rPr>
                <w:b/>
              </w:rPr>
            </w:pPr>
            <w:r>
              <w:rPr>
                <w:b/>
              </w:rPr>
              <w:t>Nivel Preferente</w:t>
            </w:r>
          </w:p>
        </w:tc>
        <w:tc>
          <w:tcPr>
            <w:tcW w:w="1845" w:type="dxa"/>
            <w:vAlign w:val="center"/>
          </w:tcPr>
          <w:p w14:paraId="5099B952" w14:textId="77777777" w:rsidR="0080172F" w:rsidRPr="00412AA9" w:rsidRDefault="0080172F" w:rsidP="004F298A">
            <w:pPr>
              <w:pStyle w:val="Ttulo6"/>
            </w:pPr>
          </w:p>
        </w:tc>
        <w:tc>
          <w:tcPr>
            <w:tcW w:w="1827" w:type="dxa"/>
            <w:vAlign w:val="center"/>
          </w:tcPr>
          <w:p w14:paraId="34676AC3" w14:textId="2524BDC3" w:rsidR="0080172F" w:rsidRPr="00412AA9" w:rsidRDefault="00477234" w:rsidP="004F298A">
            <w:pPr>
              <w:pStyle w:val="Ttulo5"/>
            </w:pPr>
            <w:r>
              <w:t xml:space="preserve">Resto de equipos de Nivel </w:t>
            </w:r>
            <w:proofErr w:type="spellStart"/>
            <w:r>
              <w:t>Pref</w:t>
            </w:r>
            <w:proofErr w:type="spellEnd"/>
            <w:r>
              <w:t xml:space="preserve"> más los ocho mejores 1ª de Nivel 1ª </w:t>
            </w:r>
            <w:proofErr w:type="spellStart"/>
            <w:r>
              <w:t>Zon</w:t>
            </w:r>
            <w:proofErr w:type="spellEnd"/>
            <w:r w:rsidR="008434CD">
              <w:t xml:space="preserve"> (</w:t>
            </w:r>
            <w:r w:rsidR="00B1457D">
              <w:t>32</w:t>
            </w:r>
            <w:r w:rsidR="008434CD">
              <w:t>)</w:t>
            </w:r>
          </w:p>
        </w:tc>
        <w:tc>
          <w:tcPr>
            <w:tcW w:w="1789" w:type="dxa"/>
            <w:vAlign w:val="center"/>
          </w:tcPr>
          <w:p w14:paraId="4B1719D3" w14:textId="37737F32" w:rsidR="0080172F" w:rsidRPr="00412AA9" w:rsidRDefault="0080172F" w:rsidP="004F298A">
            <w:pPr>
              <w:pStyle w:val="Ttulo5"/>
            </w:pPr>
          </w:p>
        </w:tc>
      </w:tr>
      <w:tr w:rsidR="0080172F" w:rsidRPr="00412AA9" w14:paraId="3501D7BC" w14:textId="77777777" w:rsidTr="00603EF4">
        <w:trPr>
          <w:trHeight w:val="804"/>
          <w:jc w:val="center"/>
        </w:trPr>
        <w:tc>
          <w:tcPr>
            <w:tcW w:w="1944" w:type="dxa"/>
            <w:vAlign w:val="center"/>
          </w:tcPr>
          <w:p w14:paraId="3E0AE84F" w14:textId="0F115370" w:rsidR="0080172F" w:rsidRPr="00412AA9" w:rsidRDefault="00D53A1F" w:rsidP="004F298A">
            <w:pPr>
              <w:pStyle w:val="Ttulo5"/>
              <w:rPr>
                <w:b/>
              </w:rPr>
            </w:pPr>
            <w:r>
              <w:rPr>
                <w:b/>
              </w:rPr>
              <w:t>Nivel 1ª Zonal</w:t>
            </w:r>
          </w:p>
        </w:tc>
        <w:tc>
          <w:tcPr>
            <w:tcW w:w="1845" w:type="dxa"/>
            <w:vAlign w:val="center"/>
          </w:tcPr>
          <w:p w14:paraId="437EE74E" w14:textId="77777777" w:rsidR="0080172F" w:rsidRPr="00412AA9" w:rsidRDefault="0080172F" w:rsidP="004F298A">
            <w:pPr>
              <w:pStyle w:val="Ttulo6"/>
            </w:pPr>
          </w:p>
        </w:tc>
        <w:tc>
          <w:tcPr>
            <w:tcW w:w="1827" w:type="dxa"/>
            <w:vAlign w:val="center"/>
          </w:tcPr>
          <w:p w14:paraId="767C758C" w14:textId="4AFA9C06" w:rsidR="0080172F" w:rsidRPr="00412AA9" w:rsidRDefault="0080172F" w:rsidP="0043071B">
            <w:pPr>
              <w:pStyle w:val="Ttulo6"/>
            </w:pPr>
          </w:p>
        </w:tc>
        <w:tc>
          <w:tcPr>
            <w:tcW w:w="1789" w:type="dxa"/>
            <w:vAlign w:val="center"/>
          </w:tcPr>
          <w:p w14:paraId="1FB67060" w14:textId="77777777" w:rsidR="0080172F" w:rsidRPr="00412AA9" w:rsidRDefault="0080172F" w:rsidP="004F298A">
            <w:pPr>
              <w:pStyle w:val="Ttulo5"/>
            </w:pPr>
            <w:r w:rsidRPr="00412AA9">
              <w:t>Resto de equipos de cada grupo</w:t>
            </w:r>
          </w:p>
        </w:tc>
      </w:tr>
    </w:tbl>
    <w:p w14:paraId="22BE1E5E" w14:textId="03D1679E" w:rsidR="0080172F" w:rsidRDefault="0080172F" w:rsidP="0080172F">
      <w:pPr>
        <w:pStyle w:val="Ttulo2"/>
      </w:pPr>
      <w:r>
        <w:t xml:space="preserve">fase </w:t>
      </w:r>
      <w:r w:rsidRPr="00412AA9">
        <w:t>campeonatos</w:t>
      </w:r>
    </w:p>
    <w:p w14:paraId="729FB22B" w14:textId="77777777" w:rsidR="0080172F" w:rsidRDefault="0080172F" w:rsidP="0080172F">
      <w:pPr>
        <w:pStyle w:val="Ttulo3"/>
      </w:pPr>
      <w:r>
        <w:t>Campeonato AUTONÓMICO</w:t>
      </w:r>
    </w:p>
    <w:p w14:paraId="73831A66" w14:textId="1AF209F2" w:rsidR="0080172F" w:rsidRDefault="0080172F" w:rsidP="0080172F">
      <w:r>
        <w:t>Los equipos serán distribuidos en 2 grupo</w:t>
      </w:r>
      <w:r w:rsidR="00A86A4A">
        <w:t>s</w:t>
      </w:r>
      <w:r>
        <w:t xml:space="preserve"> de 8 equipos.</w:t>
      </w:r>
    </w:p>
    <w:p w14:paraId="0798A1C9" w14:textId="77777777" w:rsidR="0080172F" w:rsidRDefault="0080172F" w:rsidP="0080172F">
      <w:r>
        <w:t>Se</w:t>
      </w:r>
      <w:r w:rsidRPr="00A4298C">
        <w:t xml:space="preserve"> disputará una liga a doble vuelta, todos contra todos, estableciéndose al final una clasificación del 1º al </w:t>
      </w:r>
      <w:r>
        <w:t>último dentro de cada grupo.</w:t>
      </w:r>
    </w:p>
    <w:p w14:paraId="058350B3" w14:textId="31D195AF" w:rsidR="0080172F" w:rsidRDefault="00882627" w:rsidP="0080172F">
      <w:pPr>
        <w:pStyle w:val="Ttulo4"/>
      </w:pPr>
      <w:r>
        <w:t xml:space="preserve">Cuartos, </w:t>
      </w:r>
      <w:r w:rsidR="0080172F">
        <w:t>Semifinales y Final</w:t>
      </w:r>
    </w:p>
    <w:p w14:paraId="7DB0AD2B" w14:textId="65EC999B" w:rsidR="0080172F" w:rsidRDefault="0080172F" w:rsidP="0080172F">
      <w:r w:rsidRPr="003977A3">
        <w:t>Los equip</w:t>
      </w:r>
      <w:r>
        <w:t xml:space="preserve">os clasificados 1º, 2º, 3º y 4º de cada grupo, disputarán los Cuartos </w:t>
      </w:r>
      <w:r w:rsidRPr="00255ED5">
        <w:t>por sistema de copa</w:t>
      </w:r>
      <w:r>
        <w:t xml:space="preserve">, </w:t>
      </w:r>
      <w:r w:rsidRPr="00255ED5">
        <w:t>quedando los vencedores clasificados para l</w:t>
      </w:r>
      <w:r>
        <w:t>as Semifinales</w:t>
      </w:r>
      <w:r w:rsidRPr="00255ED5">
        <w:t>.</w:t>
      </w:r>
    </w:p>
    <w:p w14:paraId="7DF036AA" w14:textId="6C85F0CD" w:rsidR="0080172F" w:rsidRDefault="0080172F" w:rsidP="0080172F">
      <w:r>
        <w:t xml:space="preserve">Los equipos clasificados disputarán las Semifinales por sistema de copa, quedando los vencedores clasificados para la Final del Cto. </w:t>
      </w:r>
      <w:r w:rsidRPr="0080172F">
        <w:t>Autonómico</w:t>
      </w:r>
      <w:r>
        <w:t>.</w:t>
      </w:r>
    </w:p>
    <w:p w14:paraId="036E1544" w14:textId="196A14AE" w:rsidR="0080172F" w:rsidRDefault="0080172F" w:rsidP="0080172F">
      <w:r>
        <w:t>L</w:t>
      </w:r>
      <w:r w:rsidRPr="00255ED5">
        <w:t xml:space="preserve">a </w:t>
      </w:r>
      <w:r>
        <w:t>Final</w:t>
      </w:r>
      <w:r w:rsidRPr="00AD6FFA">
        <w:t xml:space="preserve"> </w:t>
      </w:r>
      <w:r>
        <w:t xml:space="preserve">del </w:t>
      </w:r>
      <w:proofErr w:type="spellStart"/>
      <w:r>
        <w:t>Cto</w:t>
      </w:r>
      <w:proofErr w:type="spellEnd"/>
      <w:r>
        <w:t xml:space="preserve">. </w:t>
      </w:r>
      <w:r w:rsidRPr="0080172F">
        <w:t>Autonómico</w:t>
      </w:r>
      <w:r>
        <w:t xml:space="preserve"> se disputará</w:t>
      </w:r>
      <w:r w:rsidRPr="00255ED5">
        <w:t xml:space="preserve"> a partido único en sede por determinar</w:t>
      </w:r>
      <w:r>
        <w:t>.</w:t>
      </w:r>
    </w:p>
    <w:p w14:paraId="0ED1A269" w14:textId="2F1C40EE" w:rsidR="0080172F" w:rsidRPr="00573744" w:rsidRDefault="0080172F" w:rsidP="0080172F">
      <w:pPr>
        <w:pStyle w:val="Ttulo4"/>
      </w:pPr>
      <w:r>
        <w:t>Derechos para la siguiente temporada</w:t>
      </w:r>
    </w:p>
    <w:p w14:paraId="1B5041E8" w14:textId="1E7E2D22" w:rsidR="0080172F" w:rsidRDefault="0080172F" w:rsidP="0080172F">
      <w:r>
        <w:t>Todos los equipos del Cto Autonómico (</w:t>
      </w:r>
      <w:r w:rsidR="00BE141C">
        <w:t>16</w:t>
      </w:r>
      <w:r>
        <w:t xml:space="preserve">), tendrán el derecho a participar en el </w:t>
      </w:r>
      <w:r w:rsidR="00D53A1F">
        <w:t>Nivel Autonómico</w:t>
      </w:r>
      <w:r>
        <w:t xml:space="preserve"> en la siguiente temporada.</w:t>
      </w:r>
    </w:p>
    <w:p w14:paraId="70FD17C0" w14:textId="35481B50" w:rsidR="0080172F" w:rsidRDefault="0080172F" w:rsidP="0080172F">
      <w:pPr>
        <w:pStyle w:val="Ttulo3"/>
      </w:pPr>
      <w:r>
        <w:lastRenderedPageBreak/>
        <w:t>Campeonato PREFERENTE</w:t>
      </w:r>
    </w:p>
    <w:p w14:paraId="388522FA" w14:textId="339C2F4A" w:rsidR="0080172F" w:rsidRDefault="0080172F" w:rsidP="0080172F">
      <w:r>
        <w:t>Los equipos serán distribuidos en 4 grupos de 8 equipos.</w:t>
      </w:r>
    </w:p>
    <w:p w14:paraId="669B9EF8" w14:textId="635D8213" w:rsidR="0080172F" w:rsidRDefault="0080172F" w:rsidP="0080172F">
      <w:r>
        <w:t>Se</w:t>
      </w:r>
      <w:r w:rsidRPr="00A4298C">
        <w:t xml:space="preserve"> disputará una liga a doble vuelta, todos contra todos, estableciéndose al final una clasificación del 1º al </w:t>
      </w:r>
      <w:r>
        <w:t>último dentro de cada grupo.</w:t>
      </w:r>
    </w:p>
    <w:p w14:paraId="7B2E7B3D" w14:textId="77777777" w:rsidR="0080172F" w:rsidRDefault="0080172F" w:rsidP="0080172F">
      <w:pPr>
        <w:pStyle w:val="Ttulo4"/>
      </w:pPr>
      <w:r w:rsidRPr="00412AA9">
        <w:t>Cuartos</w:t>
      </w:r>
      <w:r>
        <w:t>, Semifinales y Final</w:t>
      </w:r>
    </w:p>
    <w:p w14:paraId="413AC99F" w14:textId="796D1721" w:rsidR="0080172F" w:rsidRDefault="0080172F" w:rsidP="0080172F">
      <w:r w:rsidRPr="003977A3">
        <w:t>Los equip</w:t>
      </w:r>
      <w:r>
        <w:t xml:space="preserve">os clasificados 1º y 2º, disputarán los Cuartos </w:t>
      </w:r>
      <w:r w:rsidRPr="00255ED5">
        <w:t>por sistema de copa</w:t>
      </w:r>
      <w:r>
        <w:t xml:space="preserve">, </w:t>
      </w:r>
      <w:r w:rsidRPr="00255ED5">
        <w:t>quedando los vencedores clasificados para l</w:t>
      </w:r>
      <w:r>
        <w:t>as Semifinales</w:t>
      </w:r>
      <w:r w:rsidRPr="00255ED5">
        <w:t>.</w:t>
      </w:r>
    </w:p>
    <w:p w14:paraId="0755B959" w14:textId="046E9C72" w:rsidR="0080172F" w:rsidRDefault="0080172F" w:rsidP="0080172F">
      <w:r>
        <w:t>Los equipos clasificados disputarán las Semifinales por sistema de copa, quedando los vencedores clasificados para la Final del Cto. Preferente.</w:t>
      </w:r>
    </w:p>
    <w:p w14:paraId="7EB443F9" w14:textId="77777777" w:rsidR="0080172F" w:rsidRDefault="0080172F" w:rsidP="0080172F">
      <w:r>
        <w:t>L</w:t>
      </w:r>
      <w:r w:rsidRPr="00255ED5">
        <w:t xml:space="preserve">a </w:t>
      </w:r>
      <w:r>
        <w:t>Final</w:t>
      </w:r>
      <w:r w:rsidRPr="00AD6FFA">
        <w:t xml:space="preserve"> </w:t>
      </w:r>
      <w:r>
        <w:t>del Cto. Preferente se disputará</w:t>
      </w:r>
      <w:r w:rsidRPr="00255ED5">
        <w:t xml:space="preserve"> a partido único en sede por determinar</w:t>
      </w:r>
      <w:r>
        <w:t>.</w:t>
      </w:r>
    </w:p>
    <w:p w14:paraId="64A0B3F2" w14:textId="391835D5" w:rsidR="0080172F" w:rsidRDefault="0080172F" w:rsidP="0080172F">
      <w:r>
        <w:t>Los equipos clasificados para Cuartos se distribuirán en las eliminatorias siguiendo prioritariamente criterios de clasificación y en la medida de lo posible criterios de proximidad geográfica, quedando establecido el cuadro de emparejamientos hasta la Final.</w:t>
      </w:r>
    </w:p>
    <w:p w14:paraId="04243AF0" w14:textId="77777777" w:rsidR="0080172F" w:rsidRDefault="0080172F" w:rsidP="0080172F">
      <w:pPr>
        <w:pStyle w:val="Ttulo4"/>
      </w:pPr>
      <w:r>
        <w:t>Derechos para la siguiente temporada</w:t>
      </w:r>
    </w:p>
    <w:p w14:paraId="7CF5AB80" w14:textId="1A963B4D" w:rsidR="0080172F" w:rsidRPr="00FF5B64" w:rsidRDefault="0043071B" w:rsidP="0080172F">
      <w:r>
        <w:t xml:space="preserve">Los equipos del </w:t>
      </w:r>
      <w:proofErr w:type="spellStart"/>
      <w:r w:rsidRPr="00FF5B64">
        <w:t>Cto</w:t>
      </w:r>
      <w:proofErr w:type="spellEnd"/>
      <w:r w:rsidRPr="00FF5B64">
        <w:t xml:space="preserve"> Preferente </w:t>
      </w:r>
      <w:r>
        <w:t>clasificados 1º</w:t>
      </w:r>
      <w:r w:rsidR="005A7681">
        <w:t xml:space="preserve"> </w:t>
      </w:r>
      <w:r>
        <w:t xml:space="preserve">de cada uno de los grupos y los DOS mejores 2º (6), tendrán el derecho a participar en el </w:t>
      </w:r>
      <w:r w:rsidR="00D53A1F">
        <w:t>Nivel Autonómico</w:t>
      </w:r>
      <w:r>
        <w:t xml:space="preserve"> en la siguiente temporada</w:t>
      </w:r>
      <w:r w:rsidR="0080172F" w:rsidRPr="00FF5B64">
        <w:t>.</w:t>
      </w:r>
    </w:p>
    <w:p w14:paraId="77C1550B" w14:textId="0D8B5E3D" w:rsidR="0080172F" w:rsidRDefault="0080172F" w:rsidP="0080172F">
      <w:r w:rsidRPr="00FF5B64">
        <w:t>El resto de los equipos part</w:t>
      </w:r>
      <w:r>
        <w:t>icipantes en el Cto Preferente</w:t>
      </w:r>
      <w:r w:rsidRPr="00FF5B64">
        <w:t xml:space="preserve">, tendrán el derecho a participar en el </w:t>
      </w:r>
      <w:r w:rsidR="00D53A1F">
        <w:t>Nivel Preferente</w:t>
      </w:r>
      <w:r w:rsidRPr="00FF5B64">
        <w:t xml:space="preserve"> </w:t>
      </w:r>
      <w:r>
        <w:t>en</w:t>
      </w:r>
      <w:r w:rsidRPr="00FF5B64">
        <w:t xml:space="preserve"> la siguiente temporada</w:t>
      </w:r>
      <w:r>
        <w:t>.</w:t>
      </w:r>
    </w:p>
    <w:p w14:paraId="4EE87776" w14:textId="4679FBA3" w:rsidR="0080172F" w:rsidRDefault="0080172F" w:rsidP="0080172F">
      <w:pPr>
        <w:pStyle w:val="Ttulo3"/>
      </w:pPr>
      <w:r w:rsidRPr="00412AA9">
        <w:t>Campeonato</w:t>
      </w:r>
      <w:r>
        <w:t xml:space="preserve"> 1ª Zonal</w:t>
      </w:r>
    </w:p>
    <w:p w14:paraId="473BDC6F" w14:textId="6200D2F4" w:rsidR="0080172F" w:rsidRDefault="0080172F" w:rsidP="0080172F">
      <w:r>
        <w:t xml:space="preserve">Al ser la inscripción abierta en </w:t>
      </w:r>
      <w:r w:rsidR="00D53A1F">
        <w:t>Nivel 1ª Zonal</w:t>
      </w:r>
      <w:r>
        <w:t>, los equipos serán distribuidos en grupos de 8 equipos, configurándose tantos grupos como sea necesario.</w:t>
      </w:r>
    </w:p>
    <w:p w14:paraId="5E845DBF" w14:textId="3781754D" w:rsidR="0080172F" w:rsidRDefault="0080172F" w:rsidP="0080172F">
      <w:r>
        <w:t>Se</w:t>
      </w:r>
      <w:r w:rsidRPr="00A4298C">
        <w:t xml:space="preserve"> disputará una liga a doble vuelta, todos contra todos, estableciéndose al final una clasificación del 1º al </w:t>
      </w:r>
      <w:r>
        <w:t>último dentro de cada grupo.</w:t>
      </w:r>
    </w:p>
    <w:p w14:paraId="170D56E9" w14:textId="77777777" w:rsidR="0080172F" w:rsidRDefault="0080172F" w:rsidP="0080172F">
      <w:pPr>
        <w:pStyle w:val="Ttulo4"/>
      </w:pPr>
      <w:r>
        <w:t>Octavos, Cuartos, Semifinales y Final</w:t>
      </w:r>
    </w:p>
    <w:p w14:paraId="75CBD90C" w14:textId="6BAC1461" w:rsidR="0080172F" w:rsidRDefault="0080172F" w:rsidP="0080172F">
      <w:r w:rsidRPr="003977A3">
        <w:t>Los equip</w:t>
      </w:r>
      <w:r>
        <w:t xml:space="preserve">os clasificados 1º de cada grupo y los 2º y 3º necesarios, disputarán los Octavos </w:t>
      </w:r>
      <w:r w:rsidRPr="00255ED5">
        <w:t>por sistema de copa</w:t>
      </w:r>
      <w:r>
        <w:t xml:space="preserve">, </w:t>
      </w:r>
      <w:r w:rsidRPr="00255ED5">
        <w:t xml:space="preserve">quedando los vencedores clasificados para </w:t>
      </w:r>
      <w:r>
        <w:t>las Cuartos</w:t>
      </w:r>
      <w:r w:rsidRPr="00255ED5">
        <w:t>.</w:t>
      </w:r>
    </w:p>
    <w:p w14:paraId="2852883D" w14:textId="77777777" w:rsidR="0080172F" w:rsidRDefault="0080172F" w:rsidP="0080172F">
      <w:r w:rsidRPr="003977A3">
        <w:t>Los equip</w:t>
      </w:r>
      <w:r>
        <w:t xml:space="preserve">os clasificados, disputarán los Cuartos </w:t>
      </w:r>
      <w:r w:rsidRPr="00255ED5">
        <w:t>por sistema de copa,</w:t>
      </w:r>
      <w:r>
        <w:t xml:space="preserve"> </w:t>
      </w:r>
      <w:r w:rsidRPr="00255ED5">
        <w:t>quedando los vencedores clasificados para la</w:t>
      </w:r>
      <w:r>
        <w:t>s Semifinales</w:t>
      </w:r>
      <w:r w:rsidRPr="00255ED5">
        <w:t>.</w:t>
      </w:r>
    </w:p>
    <w:p w14:paraId="01414EC7" w14:textId="6CA47126" w:rsidR="0080172F" w:rsidRDefault="0080172F" w:rsidP="0080172F">
      <w:r>
        <w:t>Los equipos clasificados disputarán las Semifinales por sistema de copa, quedando los vencedores clasificados para la Final del Cto. 1ª Zonal.</w:t>
      </w:r>
    </w:p>
    <w:p w14:paraId="4177C7C3" w14:textId="5C4AEEA8" w:rsidR="0080172F" w:rsidRDefault="0080172F" w:rsidP="0080172F">
      <w:r>
        <w:t>L</w:t>
      </w:r>
      <w:r w:rsidRPr="00255ED5">
        <w:t xml:space="preserve">a </w:t>
      </w:r>
      <w:r>
        <w:t>Final</w:t>
      </w:r>
      <w:r w:rsidRPr="00AD6FFA">
        <w:t xml:space="preserve"> </w:t>
      </w:r>
      <w:r>
        <w:t xml:space="preserve">del </w:t>
      </w:r>
      <w:proofErr w:type="spellStart"/>
      <w:r>
        <w:t>Cto</w:t>
      </w:r>
      <w:proofErr w:type="spellEnd"/>
      <w:r>
        <w:t>. 1ª Zonal se disputará</w:t>
      </w:r>
      <w:r w:rsidRPr="00255ED5">
        <w:t xml:space="preserve"> a partido único en sede por determinar</w:t>
      </w:r>
      <w:r>
        <w:t>.</w:t>
      </w:r>
    </w:p>
    <w:p w14:paraId="2B3768C5" w14:textId="66741CC1" w:rsidR="0080172F" w:rsidRDefault="0080172F" w:rsidP="0080172F">
      <w:r>
        <w:t xml:space="preserve">Los equipos clasificados para Cuartos se distribuirán en las eliminatorias siguiendo prioritariamente criterios de clasificación y en la medida de lo posible criterios de </w:t>
      </w:r>
      <w:r>
        <w:lastRenderedPageBreak/>
        <w:t>proximidad geográfica, quedando establecido el cuadro de emparejamientos hasta la Final.</w:t>
      </w:r>
    </w:p>
    <w:p w14:paraId="07BB2636" w14:textId="054925BB" w:rsidR="0080172F" w:rsidRPr="00573744" w:rsidRDefault="0080172F" w:rsidP="0080172F">
      <w:pPr>
        <w:pStyle w:val="Ttulo4"/>
      </w:pPr>
      <w:r>
        <w:t>Derechos para la siguiente temporada</w:t>
      </w:r>
    </w:p>
    <w:p w14:paraId="56886EA5" w14:textId="73B8B802" w:rsidR="005A7681" w:rsidRPr="00FF5B64" w:rsidRDefault="005A7681" w:rsidP="005A7681">
      <w:r>
        <w:t xml:space="preserve">Los equipos del </w:t>
      </w:r>
      <w:r w:rsidRPr="00FF5B64">
        <w:t xml:space="preserve">Cto </w:t>
      </w:r>
      <w:r>
        <w:t>1ª Zonal</w:t>
      </w:r>
      <w:r w:rsidRPr="00FF5B64">
        <w:t xml:space="preserve"> </w:t>
      </w:r>
      <w:r>
        <w:t xml:space="preserve">(8) clasificados 1º de cada uno de los grupos y los mejores 2º necesarios, tendrán el derecho a participar en el </w:t>
      </w:r>
      <w:r w:rsidR="00D53A1F">
        <w:t>Nivel Preferente</w:t>
      </w:r>
      <w:r>
        <w:t xml:space="preserve"> en la siguiente temporada</w:t>
      </w:r>
      <w:r w:rsidRPr="00FF5B64">
        <w:t>.</w:t>
      </w:r>
    </w:p>
    <w:p w14:paraId="4B0988A8" w14:textId="1B59F9D3" w:rsidR="005A7681" w:rsidRDefault="005A7681" w:rsidP="005A7681">
      <w:r w:rsidRPr="00FF5B64">
        <w:t>El resto de los equipos part</w:t>
      </w:r>
      <w:r>
        <w:t xml:space="preserve">icipantes en el </w:t>
      </w:r>
      <w:r w:rsidRPr="00FF5B64">
        <w:t xml:space="preserve">Cto </w:t>
      </w:r>
      <w:r>
        <w:t>1ª Zonal</w:t>
      </w:r>
      <w:r w:rsidRPr="00FF5B64">
        <w:t xml:space="preserve">, tendrán el derecho a participar en el </w:t>
      </w:r>
      <w:r w:rsidR="00D53A1F">
        <w:t>Nivel 1ª Zonal</w:t>
      </w:r>
      <w:r w:rsidRPr="00FF5B64">
        <w:t xml:space="preserve"> </w:t>
      </w:r>
      <w:r>
        <w:t>en</w:t>
      </w:r>
      <w:r w:rsidRPr="00FF5B64">
        <w:t xml:space="preserve"> la siguiente temporada</w:t>
      </w:r>
      <w:r>
        <w:t>.</w:t>
      </w:r>
    </w:p>
    <w:p w14:paraId="33ECDCB4" w14:textId="77777777" w:rsidR="0080172F" w:rsidRDefault="0080172F" w:rsidP="0080172F">
      <w:pPr>
        <w:pStyle w:val="Ttulo3"/>
        <w:numPr>
          <w:ilvl w:val="2"/>
          <w:numId w:val="28"/>
        </w:numPr>
      </w:pPr>
      <w:r>
        <w:t>Forma de disputa de Fases Finales y Finales</w:t>
      </w:r>
    </w:p>
    <w:p w14:paraId="20DBA1C9" w14:textId="77777777" w:rsidR="0080172F" w:rsidRDefault="0080172F" w:rsidP="0080172F">
      <w:r>
        <w:t>El formato de la Fase Final y/o Finales queda supeditado a la decisión de la FBCV, en función de los criterios que se puedan establecer para la disputa de este tipo de Fases de la competición.</w:t>
      </w:r>
    </w:p>
    <w:p w14:paraId="3B6DE68A" w14:textId="57DB871D" w:rsidR="0080172F" w:rsidRDefault="0080172F">
      <w:pPr>
        <w:spacing w:before="0" w:after="200"/>
        <w:ind w:left="0"/>
        <w:jc w:val="left"/>
        <w:rPr>
          <w:rFonts w:asciiTheme="majorHAnsi" w:eastAsiaTheme="majorEastAsia" w:hAnsiTheme="majorHAnsi" w:cstheme="majorBidi"/>
          <w:b/>
          <w:bCs/>
          <w:color w:val="FFFFFF" w:themeColor="background1"/>
          <w:sz w:val="28"/>
          <w:szCs w:val="22"/>
        </w:rPr>
      </w:pPr>
      <w:r>
        <w:rPr>
          <w:caps/>
        </w:rPr>
        <w:br w:type="page"/>
      </w:r>
    </w:p>
    <w:p w14:paraId="302B704F" w14:textId="5532BC2F" w:rsidR="00C54798" w:rsidRPr="005131C9" w:rsidRDefault="005131C9" w:rsidP="005131C9">
      <w:pPr>
        <w:pStyle w:val="Ttulo1"/>
      </w:pPr>
      <w:r w:rsidRPr="005131C9">
        <w:rPr>
          <w:caps w:val="0"/>
        </w:rPr>
        <w:lastRenderedPageBreak/>
        <w:t>BENJAMÍN FEMENINO</w:t>
      </w:r>
    </w:p>
    <w:p w14:paraId="0D804950" w14:textId="7BD46A03" w:rsidR="00C54798" w:rsidRDefault="00C54798" w:rsidP="006B7478">
      <w:pPr>
        <w:pStyle w:val="Ttulo2"/>
      </w:pPr>
      <w:r w:rsidRPr="006B7478">
        <w:t>CALENDARIO</w:t>
      </w:r>
      <w:r>
        <w:t xml:space="preserve"> COMPETICIÓN</w:t>
      </w:r>
    </w:p>
    <w:p w14:paraId="0D8947E6" w14:textId="0926E7EF" w:rsidR="00C54798" w:rsidRDefault="00D53A1F" w:rsidP="006F7995">
      <w:pPr>
        <w:pStyle w:val="Ttulo3"/>
      </w:pPr>
      <w:r>
        <w:t>NIVEL AUTONÓMICO</w:t>
      </w:r>
      <w:r w:rsidR="00372F94">
        <w:t xml:space="preserve"> Y PREFERENTE</w:t>
      </w:r>
    </w:p>
    <w:p w14:paraId="11F8632B" w14:textId="5AEEF63F" w:rsidR="004459B8" w:rsidRPr="004459B8" w:rsidRDefault="00C84D48" w:rsidP="004459B8">
      <w:r w:rsidRPr="00C84D48">
        <w:rPr>
          <w:noProof/>
        </w:rPr>
        <w:drawing>
          <wp:inline distT="0" distB="0" distL="0" distR="0" wp14:anchorId="0384A23E" wp14:editId="659B5C8D">
            <wp:extent cx="5106838" cy="2338739"/>
            <wp:effectExtent l="0" t="0" r="0" b="4445"/>
            <wp:docPr id="196804824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12726" cy="2341436"/>
                    </a:xfrm>
                    <a:prstGeom prst="rect">
                      <a:avLst/>
                    </a:prstGeom>
                    <a:noFill/>
                    <a:ln>
                      <a:noFill/>
                    </a:ln>
                  </pic:spPr>
                </pic:pic>
              </a:graphicData>
            </a:graphic>
          </wp:inline>
        </w:drawing>
      </w:r>
    </w:p>
    <w:p w14:paraId="3C544688" w14:textId="42F4C0A0" w:rsidR="004459B8" w:rsidRDefault="00C54798" w:rsidP="00D12295">
      <w:pPr>
        <w:pStyle w:val="Ttulo3"/>
        <w:numPr>
          <w:ilvl w:val="0"/>
          <w:numId w:val="0"/>
        </w:numPr>
        <w:ind w:left="720"/>
      </w:pPr>
      <w:r w:rsidRPr="006F7995">
        <w:t>CAMPEONATO</w:t>
      </w:r>
      <w:r>
        <w:t xml:space="preserve"> </w:t>
      </w:r>
      <w:r w:rsidR="006B7478">
        <w:t>AUTONÓMICO</w:t>
      </w:r>
      <w:r w:rsidR="00C84D48" w:rsidRPr="00C84D48">
        <w:t xml:space="preserve"> </w:t>
      </w:r>
    </w:p>
    <w:p w14:paraId="74E30479" w14:textId="0221DF11" w:rsidR="00C84D48" w:rsidRDefault="00C84D48" w:rsidP="00C84D48">
      <w:pPr>
        <w:spacing w:before="0" w:after="200"/>
        <w:ind w:left="568"/>
        <w:jc w:val="left"/>
      </w:pPr>
      <w:r>
        <w:rPr>
          <w:noProof/>
        </w:rPr>
        <mc:AlternateContent>
          <mc:Choice Requires="wps">
            <w:drawing>
              <wp:anchor distT="0" distB="0" distL="114300" distR="114300" simplePos="0" relativeHeight="251747328" behindDoc="0" locked="0" layoutInCell="1" allowOverlap="1" wp14:anchorId="343F9D38" wp14:editId="1332E7A0">
                <wp:simplePos x="0" y="0"/>
                <wp:positionH relativeFrom="column">
                  <wp:posOffset>2948664</wp:posOffset>
                </wp:positionH>
                <wp:positionV relativeFrom="paragraph">
                  <wp:posOffset>1308663</wp:posOffset>
                </wp:positionV>
                <wp:extent cx="2618841" cy="519379"/>
                <wp:effectExtent l="0" t="0" r="10160" b="14605"/>
                <wp:wrapNone/>
                <wp:docPr id="328579606" name="Cuadro de texto 4"/>
                <wp:cNvGraphicFramePr/>
                <a:graphic xmlns:a="http://schemas.openxmlformats.org/drawingml/2006/main">
                  <a:graphicData uri="http://schemas.microsoft.com/office/word/2010/wordprocessingShape">
                    <wps:wsp>
                      <wps:cNvSpPr txBox="1"/>
                      <wps:spPr>
                        <a:xfrm>
                          <a:off x="0" y="0"/>
                          <a:ext cx="2618841" cy="519379"/>
                        </a:xfrm>
                        <a:prstGeom prst="rect">
                          <a:avLst/>
                        </a:prstGeom>
                        <a:solidFill>
                          <a:schemeClr val="bg1">
                            <a:lumMod val="50000"/>
                          </a:schemeClr>
                        </a:solidFill>
                        <a:ln w="6350">
                          <a:solidFill>
                            <a:prstClr val="black"/>
                          </a:solidFill>
                        </a:ln>
                      </wps:spPr>
                      <wps:txbx>
                        <w:txbxContent>
                          <w:p w14:paraId="1211AB40" w14:textId="77777777" w:rsidR="00C84D48" w:rsidRPr="00B44723" w:rsidRDefault="00C84D48" w:rsidP="00C84D48">
                            <w:pPr>
                              <w:spacing w:before="0" w:after="0"/>
                              <w:ind w:left="0"/>
                              <w:rPr>
                                <w:b/>
                                <w:bCs/>
                                <w:color w:val="FFFFFF" w:themeColor="background1"/>
                              </w:rPr>
                            </w:pPr>
                            <w:r w:rsidRPr="00B44723">
                              <w:rPr>
                                <w:b/>
                                <w:bCs/>
                                <w:color w:val="FFFFFF" w:themeColor="background1"/>
                              </w:rPr>
                              <w:t>MODIFICACIÓN FECHAS ELIMINATORIAS</w:t>
                            </w:r>
                          </w:p>
                          <w:p w14:paraId="4AE3768A" w14:textId="77777777" w:rsidR="00C84D48" w:rsidRPr="00B44723" w:rsidRDefault="00C84D48" w:rsidP="00C84D48">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F9D38" id="_x0000_s1045" type="#_x0000_t202" style="position:absolute;left:0;text-align:left;margin-left:232.2pt;margin-top:103.05pt;width:206.2pt;height:40.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" fillcolor="#7f7f7f [1612]" strokeweight=".5pt">
                <v:textbox>
                  <w:txbxContent>
                    <w:p w14:paraId="1211AB40" w14:textId="77777777" w:rsidR="00C84D48" w:rsidRPr="00B44723" w:rsidRDefault="00C84D48" w:rsidP="00C84D48">
                      <w:pPr>
                        <w:spacing w:before="0" w:after="0"/>
                        <w:ind w:left="0"/>
                        <w:rPr>
                          <w:b/>
                          <w:bCs/>
                          <w:color w:val="FFFFFF" w:themeColor="background1"/>
                        </w:rPr>
                      </w:pPr>
                      <w:r w:rsidRPr="00B44723">
                        <w:rPr>
                          <w:b/>
                          <w:bCs/>
                          <w:color w:val="FFFFFF" w:themeColor="background1"/>
                        </w:rPr>
                        <w:t>MODIFICACIÓN FECHAS ELIMINATORIAS</w:t>
                      </w:r>
                    </w:p>
                    <w:p w14:paraId="4AE3768A" w14:textId="77777777" w:rsidR="00C84D48" w:rsidRPr="00B44723" w:rsidRDefault="00C84D48" w:rsidP="00C84D48">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v:textbox>
              </v:shape>
            </w:pict>
          </mc:Fallback>
        </mc:AlternateContent>
      </w:r>
      <w:r w:rsidRPr="00C84D48">
        <w:rPr>
          <w:noProof/>
        </w:rPr>
        <w:drawing>
          <wp:inline distT="0" distB="0" distL="0" distR="0" wp14:anchorId="72A387A6" wp14:editId="2C42B356">
            <wp:extent cx="5205542" cy="2225615"/>
            <wp:effectExtent l="0" t="0" r="0" b="3810"/>
            <wp:docPr id="13347039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3553" cy="2237591"/>
                    </a:xfrm>
                    <a:prstGeom prst="rect">
                      <a:avLst/>
                    </a:prstGeom>
                    <a:noFill/>
                    <a:ln>
                      <a:noFill/>
                    </a:ln>
                  </pic:spPr>
                </pic:pic>
              </a:graphicData>
            </a:graphic>
          </wp:inline>
        </w:drawing>
      </w:r>
    </w:p>
    <w:p w14:paraId="23FDBC52" w14:textId="752406B2" w:rsidR="004459B8" w:rsidRDefault="004459B8">
      <w:pPr>
        <w:spacing w:before="0" w:after="200"/>
        <w:ind w:left="0"/>
        <w:jc w:val="left"/>
      </w:pPr>
      <w:r>
        <w:br w:type="page"/>
      </w:r>
    </w:p>
    <w:p w14:paraId="20523A6B" w14:textId="7C9561F9" w:rsidR="00C54798" w:rsidRDefault="00C54798" w:rsidP="006B7478">
      <w:pPr>
        <w:pStyle w:val="Ttulo3"/>
      </w:pPr>
      <w:r w:rsidRPr="006B7478">
        <w:lastRenderedPageBreak/>
        <w:t>CAMPEONATO</w:t>
      </w:r>
      <w:r>
        <w:t xml:space="preserve"> PREFERENTE</w:t>
      </w:r>
    </w:p>
    <w:p w14:paraId="09DC851F" w14:textId="4C04AACB" w:rsidR="004459B8" w:rsidRPr="004459B8" w:rsidRDefault="00845C73" w:rsidP="004459B8">
      <w:r>
        <w:rPr>
          <w:noProof/>
        </w:rPr>
        <mc:AlternateContent>
          <mc:Choice Requires="wps">
            <w:drawing>
              <wp:anchor distT="0" distB="0" distL="114300" distR="114300" simplePos="0" relativeHeight="251745280" behindDoc="0" locked="0" layoutInCell="1" allowOverlap="1" wp14:anchorId="6A1907F5" wp14:editId="2F13C846">
                <wp:simplePos x="0" y="0"/>
                <wp:positionH relativeFrom="column">
                  <wp:posOffset>2781300</wp:posOffset>
                </wp:positionH>
                <wp:positionV relativeFrom="paragraph">
                  <wp:posOffset>1409065</wp:posOffset>
                </wp:positionV>
                <wp:extent cx="2618841" cy="519379"/>
                <wp:effectExtent l="0" t="0" r="10160" b="14605"/>
                <wp:wrapNone/>
                <wp:docPr id="115422920" name="Cuadro de texto 4"/>
                <wp:cNvGraphicFramePr/>
                <a:graphic xmlns:a="http://schemas.openxmlformats.org/drawingml/2006/main">
                  <a:graphicData uri="http://schemas.microsoft.com/office/word/2010/wordprocessingShape">
                    <wps:wsp>
                      <wps:cNvSpPr txBox="1"/>
                      <wps:spPr>
                        <a:xfrm>
                          <a:off x="0" y="0"/>
                          <a:ext cx="2618841" cy="519379"/>
                        </a:xfrm>
                        <a:prstGeom prst="rect">
                          <a:avLst/>
                        </a:prstGeom>
                        <a:solidFill>
                          <a:schemeClr val="bg1">
                            <a:lumMod val="50000"/>
                          </a:schemeClr>
                        </a:solidFill>
                        <a:ln w="6350">
                          <a:solidFill>
                            <a:prstClr val="black"/>
                          </a:solidFill>
                        </a:ln>
                      </wps:spPr>
                      <wps:txbx>
                        <w:txbxContent>
                          <w:p w14:paraId="78AA4891" w14:textId="77777777" w:rsidR="00845C73" w:rsidRPr="00B44723" w:rsidRDefault="00845C73" w:rsidP="00845C73">
                            <w:pPr>
                              <w:spacing w:before="0" w:after="0"/>
                              <w:ind w:left="0"/>
                              <w:rPr>
                                <w:b/>
                                <w:bCs/>
                                <w:color w:val="FFFFFF" w:themeColor="background1"/>
                              </w:rPr>
                            </w:pPr>
                            <w:r w:rsidRPr="00B44723">
                              <w:rPr>
                                <w:b/>
                                <w:bCs/>
                                <w:color w:val="FFFFFF" w:themeColor="background1"/>
                              </w:rPr>
                              <w:t>MODIFICACIÓN FECHAS ELIMINATORIAS</w:t>
                            </w:r>
                          </w:p>
                          <w:p w14:paraId="37AEE7F0" w14:textId="77777777" w:rsidR="00845C73" w:rsidRPr="00B44723" w:rsidRDefault="00845C73" w:rsidP="00845C73">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907F5" id="_x0000_s1046" type="#_x0000_t202" style="position:absolute;left:0;text-align:left;margin-left:219pt;margin-top:110.95pt;width:206.2pt;height:40.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" fillcolor="#7f7f7f [1612]" strokeweight=".5pt">
                <v:textbox>
                  <w:txbxContent>
                    <w:p w14:paraId="78AA4891" w14:textId="77777777" w:rsidR="00845C73" w:rsidRPr="00B44723" w:rsidRDefault="00845C73" w:rsidP="00845C73">
                      <w:pPr>
                        <w:spacing w:before="0" w:after="0"/>
                        <w:ind w:left="0"/>
                        <w:rPr>
                          <w:b/>
                          <w:bCs/>
                          <w:color w:val="FFFFFF" w:themeColor="background1"/>
                        </w:rPr>
                      </w:pPr>
                      <w:r w:rsidRPr="00B44723">
                        <w:rPr>
                          <w:b/>
                          <w:bCs/>
                          <w:color w:val="FFFFFF" w:themeColor="background1"/>
                        </w:rPr>
                        <w:t>MODIFICACIÓN FECHAS ELIMINATORIAS</w:t>
                      </w:r>
                    </w:p>
                    <w:p w14:paraId="37AEE7F0" w14:textId="77777777" w:rsidR="00845C73" w:rsidRPr="00B44723" w:rsidRDefault="00845C73" w:rsidP="00845C73">
                      <w:pPr>
                        <w:spacing w:before="0" w:after="0"/>
                        <w:ind w:left="0"/>
                        <w:jc w:val="left"/>
                        <w:rPr>
                          <w:color w:val="FFFFFF" w:themeColor="background1"/>
                          <w:sz w:val="12"/>
                          <w:szCs w:val="12"/>
                        </w:rPr>
                      </w:pPr>
                      <w:r w:rsidRPr="00B44723">
                        <w:rPr>
                          <w:color w:val="FFFFFF" w:themeColor="background1"/>
                          <w:sz w:val="12"/>
                          <w:szCs w:val="12"/>
                        </w:rPr>
                        <w:t>Objetivo maximizar el desdoble de las eliminatorias, para no disputar la ida y vuelta en el mismo fin de semana.</w:t>
                      </w:r>
                    </w:p>
                  </w:txbxContent>
                </v:textbox>
              </v:shape>
            </w:pict>
          </mc:Fallback>
        </mc:AlternateContent>
      </w:r>
      <w:r w:rsidR="00285CF3" w:rsidRPr="00285CF3">
        <w:rPr>
          <w:noProof/>
        </w:rPr>
        <w:drawing>
          <wp:inline distT="0" distB="0" distL="0" distR="0" wp14:anchorId="4706D75F" wp14:editId="24E3954A">
            <wp:extent cx="4914900" cy="2573199"/>
            <wp:effectExtent l="0" t="0" r="0" b="0"/>
            <wp:docPr id="96817888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27626" cy="2579861"/>
                    </a:xfrm>
                    <a:prstGeom prst="rect">
                      <a:avLst/>
                    </a:prstGeom>
                    <a:noFill/>
                    <a:ln>
                      <a:noFill/>
                    </a:ln>
                  </pic:spPr>
                </pic:pic>
              </a:graphicData>
            </a:graphic>
          </wp:inline>
        </w:drawing>
      </w:r>
    </w:p>
    <w:p w14:paraId="024E982F" w14:textId="77777777" w:rsidR="00C54798" w:rsidRPr="00AE33A7" w:rsidRDefault="00C54798" w:rsidP="006B7478">
      <w:pPr>
        <w:pStyle w:val="Ttulo2"/>
      </w:pPr>
      <w:r>
        <w:t>COMPOSICIÓN Y PARTICIPACIÓN</w:t>
      </w:r>
    </w:p>
    <w:p w14:paraId="1C30EE76" w14:textId="77777777" w:rsidR="00C54798" w:rsidRDefault="00C54798" w:rsidP="00C54798">
      <w:r>
        <w:t>La categoría está compuesta por dos Fases diferenciadas:</w:t>
      </w:r>
    </w:p>
    <w:p w14:paraId="1C38DEDE" w14:textId="77777777" w:rsidR="00C54798" w:rsidRDefault="00C54798" w:rsidP="00C54798">
      <w:pPr>
        <w:pStyle w:val="FBCVListas"/>
        <w:spacing w:after="60" w:line="240" w:lineRule="auto"/>
      </w:pPr>
      <w:r>
        <w:t>Fase Niveles</w:t>
      </w:r>
    </w:p>
    <w:p w14:paraId="4CCAA564" w14:textId="349C73CC" w:rsidR="00C54798" w:rsidRDefault="00D53A1F" w:rsidP="00C54798">
      <w:pPr>
        <w:pStyle w:val="FBCVListas"/>
        <w:numPr>
          <w:ilvl w:val="1"/>
          <w:numId w:val="3"/>
        </w:numPr>
        <w:spacing w:after="60" w:line="240" w:lineRule="auto"/>
      </w:pPr>
      <w:r>
        <w:t>Nivel Autonómico</w:t>
      </w:r>
    </w:p>
    <w:p w14:paraId="3A3BC7A0" w14:textId="711326E2" w:rsidR="005A7681" w:rsidRDefault="00D53A1F" w:rsidP="00C54798">
      <w:pPr>
        <w:pStyle w:val="FBCVListas"/>
        <w:numPr>
          <w:ilvl w:val="1"/>
          <w:numId w:val="3"/>
        </w:numPr>
        <w:spacing w:after="60" w:line="240" w:lineRule="auto"/>
      </w:pPr>
      <w:r>
        <w:t>Nivel Preferente</w:t>
      </w:r>
    </w:p>
    <w:p w14:paraId="1537D6C1" w14:textId="77777777" w:rsidR="00C54798" w:rsidRDefault="00C54798" w:rsidP="00C54798">
      <w:pPr>
        <w:pStyle w:val="FBCVListas"/>
        <w:spacing w:after="60" w:line="240" w:lineRule="auto"/>
      </w:pPr>
      <w:r>
        <w:t>Fase Campeonatos</w:t>
      </w:r>
    </w:p>
    <w:p w14:paraId="1A367365" w14:textId="77777777" w:rsidR="00C54798" w:rsidRDefault="00C54798" w:rsidP="00C54798">
      <w:pPr>
        <w:pStyle w:val="FBCVListas"/>
        <w:numPr>
          <w:ilvl w:val="1"/>
          <w:numId w:val="3"/>
        </w:numPr>
        <w:spacing w:after="60" w:line="240" w:lineRule="auto"/>
      </w:pPr>
      <w:r>
        <w:t>Campeonato Autonómico</w:t>
      </w:r>
    </w:p>
    <w:p w14:paraId="35F5B5E5" w14:textId="77777777" w:rsidR="00C54798" w:rsidRDefault="00C54798" w:rsidP="00C54798">
      <w:pPr>
        <w:pStyle w:val="FBCVListas"/>
        <w:numPr>
          <w:ilvl w:val="1"/>
          <w:numId w:val="3"/>
        </w:numPr>
        <w:spacing w:after="60" w:line="240" w:lineRule="auto"/>
      </w:pPr>
      <w:r>
        <w:t>Campeonato Preferente</w:t>
      </w:r>
    </w:p>
    <w:p w14:paraId="498F328E" w14:textId="77777777" w:rsidR="00C54798" w:rsidRDefault="00C54798" w:rsidP="00C54798">
      <w:r>
        <w:t>La participación en cada uno de los Campeonatos vendrá determinada por la clasificación en cada uno de los Niveles, según se determine en cada uno de ellos.</w:t>
      </w:r>
    </w:p>
    <w:p w14:paraId="1593485B" w14:textId="77777777" w:rsidR="00C54798" w:rsidRDefault="00C54798" w:rsidP="006B7478">
      <w:pPr>
        <w:pStyle w:val="Ttulo2"/>
      </w:pPr>
      <w:r>
        <w:t xml:space="preserve">fase </w:t>
      </w:r>
      <w:r w:rsidRPr="006B7478">
        <w:t>niveles</w:t>
      </w:r>
    </w:p>
    <w:p w14:paraId="4E4B8B92" w14:textId="77777777" w:rsidR="00C54798" w:rsidRDefault="00C54798" w:rsidP="0080236D">
      <w:pPr>
        <w:pStyle w:val="Ttulo3"/>
      </w:pPr>
      <w:r w:rsidRPr="0080236D">
        <w:t>Equipos</w:t>
      </w:r>
      <w:r>
        <w:t xml:space="preserve"> y distribución</w:t>
      </w:r>
    </w:p>
    <w:p w14:paraId="4A730EB1" w14:textId="074122EC" w:rsidR="00C04ABA" w:rsidRDefault="00C54798" w:rsidP="00C04ABA">
      <w:r>
        <w:t>Los equipos serán distribuidos en</w:t>
      </w:r>
      <w:r w:rsidR="00721289">
        <w:t xml:space="preserve"> grupos de 6 equipos cada uno, asignados por proximidad geográfica, con la siguiente estructura de niveles.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1990"/>
        <w:gridCol w:w="3251"/>
      </w:tblGrid>
      <w:tr w:rsidR="008B30BF" w:rsidRPr="00412AA9" w14:paraId="33E5ABCC" w14:textId="77777777" w:rsidTr="00603EF4">
        <w:trPr>
          <w:trHeight w:val="170"/>
          <w:jc w:val="center"/>
        </w:trPr>
        <w:tc>
          <w:tcPr>
            <w:tcW w:w="1944" w:type="dxa"/>
            <w:vAlign w:val="center"/>
          </w:tcPr>
          <w:p w14:paraId="07AF1462" w14:textId="77777777" w:rsidR="008B30BF" w:rsidRPr="00412AA9" w:rsidRDefault="008B30BF" w:rsidP="004F298A">
            <w:pPr>
              <w:pStyle w:val="Ttulo6"/>
            </w:pPr>
          </w:p>
        </w:tc>
        <w:tc>
          <w:tcPr>
            <w:tcW w:w="1990" w:type="dxa"/>
            <w:vAlign w:val="center"/>
          </w:tcPr>
          <w:p w14:paraId="62ADA6ED" w14:textId="77777777" w:rsidR="008B30BF" w:rsidRPr="00412AA9" w:rsidRDefault="008B30BF" w:rsidP="004F298A">
            <w:pPr>
              <w:pStyle w:val="Ttulo5"/>
              <w:rPr>
                <w:b/>
              </w:rPr>
            </w:pPr>
            <w:r w:rsidRPr="00412AA9">
              <w:rPr>
                <w:b/>
              </w:rPr>
              <w:t>Equipos</w:t>
            </w:r>
          </w:p>
        </w:tc>
        <w:tc>
          <w:tcPr>
            <w:tcW w:w="3251" w:type="dxa"/>
            <w:vAlign w:val="center"/>
          </w:tcPr>
          <w:p w14:paraId="3AE9BC32" w14:textId="77777777" w:rsidR="008B30BF" w:rsidRPr="00412AA9" w:rsidRDefault="008B30BF" w:rsidP="004F298A">
            <w:pPr>
              <w:pStyle w:val="Ttulo5"/>
              <w:rPr>
                <w:b/>
              </w:rPr>
            </w:pPr>
            <w:r w:rsidRPr="00412AA9">
              <w:rPr>
                <w:b/>
              </w:rPr>
              <w:t>Grupos</w:t>
            </w:r>
          </w:p>
        </w:tc>
      </w:tr>
      <w:tr w:rsidR="008B30BF" w:rsidRPr="00412AA9" w14:paraId="2DC318E4" w14:textId="77777777" w:rsidTr="00603EF4">
        <w:trPr>
          <w:trHeight w:val="170"/>
          <w:jc w:val="center"/>
        </w:trPr>
        <w:tc>
          <w:tcPr>
            <w:tcW w:w="1944" w:type="dxa"/>
            <w:vAlign w:val="center"/>
          </w:tcPr>
          <w:p w14:paraId="0CFC7E97" w14:textId="06C79AC6" w:rsidR="008B30BF" w:rsidRPr="00412AA9" w:rsidRDefault="00D53A1F" w:rsidP="004F298A">
            <w:pPr>
              <w:pStyle w:val="Ttulo5"/>
              <w:rPr>
                <w:b/>
              </w:rPr>
            </w:pPr>
            <w:r>
              <w:rPr>
                <w:b/>
              </w:rPr>
              <w:t>Nivel Autonómico</w:t>
            </w:r>
          </w:p>
        </w:tc>
        <w:tc>
          <w:tcPr>
            <w:tcW w:w="1990" w:type="dxa"/>
            <w:vAlign w:val="center"/>
          </w:tcPr>
          <w:p w14:paraId="4D91134A" w14:textId="5EAF435C" w:rsidR="008B30BF" w:rsidRPr="00412AA9" w:rsidRDefault="00FA3681" w:rsidP="004F298A">
            <w:pPr>
              <w:pStyle w:val="Ttulo5"/>
            </w:pPr>
            <w:r>
              <w:t>6</w:t>
            </w:r>
            <w:r w:rsidR="00680229">
              <w:t xml:space="preserve"> </w:t>
            </w:r>
            <w:r w:rsidR="008B30BF" w:rsidRPr="00412AA9">
              <w:t>equipos</w:t>
            </w:r>
          </w:p>
        </w:tc>
        <w:tc>
          <w:tcPr>
            <w:tcW w:w="3251" w:type="dxa"/>
            <w:vAlign w:val="center"/>
          </w:tcPr>
          <w:p w14:paraId="519DCCB5" w14:textId="56525921" w:rsidR="008B30BF" w:rsidRPr="00412AA9" w:rsidRDefault="00FA3681" w:rsidP="004F298A">
            <w:pPr>
              <w:pStyle w:val="Ttulo5"/>
            </w:pPr>
            <w:r>
              <w:t xml:space="preserve">1 </w:t>
            </w:r>
            <w:r w:rsidR="008B30BF" w:rsidRPr="00412AA9">
              <w:t>grupo</w:t>
            </w:r>
          </w:p>
        </w:tc>
      </w:tr>
      <w:tr w:rsidR="008B30BF" w:rsidRPr="00412AA9" w14:paraId="69C3181F" w14:textId="77777777" w:rsidTr="00603EF4">
        <w:trPr>
          <w:trHeight w:val="170"/>
          <w:jc w:val="center"/>
        </w:trPr>
        <w:tc>
          <w:tcPr>
            <w:tcW w:w="1944" w:type="dxa"/>
            <w:vAlign w:val="center"/>
          </w:tcPr>
          <w:p w14:paraId="35B6129C" w14:textId="32895C59" w:rsidR="008B30BF" w:rsidRPr="00412AA9" w:rsidRDefault="00D53A1F" w:rsidP="004F298A">
            <w:pPr>
              <w:pStyle w:val="Ttulo5"/>
              <w:rPr>
                <w:b/>
              </w:rPr>
            </w:pPr>
            <w:r>
              <w:rPr>
                <w:b/>
              </w:rPr>
              <w:t>Nivel Preferente</w:t>
            </w:r>
          </w:p>
        </w:tc>
        <w:tc>
          <w:tcPr>
            <w:tcW w:w="1990" w:type="dxa"/>
            <w:vAlign w:val="center"/>
          </w:tcPr>
          <w:p w14:paraId="24F4AAE3" w14:textId="77777777" w:rsidR="008B30BF" w:rsidRPr="00412AA9" w:rsidRDefault="008B30BF" w:rsidP="004F298A">
            <w:pPr>
              <w:pStyle w:val="Ttulo5"/>
            </w:pPr>
            <w:r w:rsidRPr="00412AA9">
              <w:t>Inscripción abierta</w:t>
            </w:r>
          </w:p>
        </w:tc>
        <w:tc>
          <w:tcPr>
            <w:tcW w:w="3251" w:type="dxa"/>
            <w:vAlign w:val="center"/>
          </w:tcPr>
          <w:p w14:paraId="594C937D" w14:textId="77777777" w:rsidR="008B30BF" w:rsidRPr="00412AA9" w:rsidRDefault="008B30BF" w:rsidP="004F298A">
            <w:pPr>
              <w:pStyle w:val="Ttulo5"/>
            </w:pPr>
            <w:r w:rsidRPr="00412AA9">
              <w:t>Tantos grupos como necesite el número de equipos inscritos</w:t>
            </w:r>
          </w:p>
        </w:tc>
      </w:tr>
    </w:tbl>
    <w:p w14:paraId="433648F0" w14:textId="74DA1C6E" w:rsidR="00D518B0" w:rsidRDefault="00721289" w:rsidP="00C04ABA">
      <w:r>
        <w:t>En cada uno de los grupos s</w:t>
      </w:r>
      <w:r w:rsidR="00C04ABA">
        <w:t>e disputará una liga a doble vuelta, todos contra todos, estableciéndose al final una clasificación del 1º al último dentro del grupo</w:t>
      </w:r>
      <w:r w:rsidR="00C54798">
        <w:t>.</w:t>
      </w:r>
    </w:p>
    <w:p w14:paraId="62BA945B" w14:textId="4F59A731" w:rsidR="00C54798" w:rsidRDefault="00C54798" w:rsidP="0080236D">
      <w:pPr>
        <w:pStyle w:val="Ttulo3"/>
      </w:pPr>
      <w:r w:rsidRPr="0080236D">
        <w:t>Clasificación</w:t>
      </w:r>
      <w:r>
        <w:t xml:space="preserve"> para la Fase de Campeonatos</w:t>
      </w:r>
    </w:p>
    <w:tbl>
      <w:tblPr>
        <w:tblStyle w:val="Tablaconcuadrcula"/>
        <w:tblW w:w="54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1782"/>
        <w:gridCol w:w="1688"/>
      </w:tblGrid>
      <w:tr w:rsidR="008B30BF" w:rsidRPr="00412AA9" w14:paraId="475B9322" w14:textId="77777777" w:rsidTr="00603EF4">
        <w:trPr>
          <w:trHeight w:val="388"/>
          <w:jc w:val="center"/>
        </w:trPr>
        <w:tc>
          <w:tcPr>
            <w:tcW w:w="1944" w:type="dxa"/>
            <w:vAlign w:val="center"/>
          </w:tcPr>
          <w:p w14:paraId="26C64539" w14:textId="77777777" w:rsidR="008B30BF" w:rsidRPr="00412AA9" w:rsidRDefault="008B30BF" w:rsidP="004F298A">
            <w:pPr>
              <w:pStyle w:val="Ttulo6"/>
              <w:jc w:val="left"/>
            </w:pPr>
          </w:p>
        </w:tc>
        <w:tc>
          <w:tcPr>
            <w:tcW w:w="1782" w:type="dxa"/>
            <w:vAlign w:val="center"/>
          </w:tcPr>
          <w:p w14:paraId="1F5A6E0E" w14:textId="77777777" w:rsidR="008B30BF" w:rsidRPr="00412AA9" w:rsidRDefault="008B30BF" w:rsidP="004F298A">
            <w:pPr>
              <w:pStyle w:val="Ttulo5"/>
              <w:rPr>
                <w:b/>
              </w:rPr>
            </w:pPr>
            <w:r w:rsidRPr="00412AA9">
              <w:rPr>
                <w:b/>
              </w:rPr>
              <w:t>Cto Autonómico</w:t>
            </w:r>
          </w:p>
        </w:tc>
        <w:tc>
          <w:tcPr>
            <w:tcW w:w="1688" w:type="dxa"/>
            <w:vAlign w:val="center"/>
          </w:tcPr>
          <w:p w14:paraId="6B3CDA76" w14:textId="77777777" w:rsidR="008B30BF" w:rsidRPr="00412AA9" w:rsidRDefault="008B30BF" w:rsidP="004F298A">
            <w:pPr>
              <w:pStyle w:val="Ttulo5"/>
              <w:rPr>
                <w:b/>
              </w:rPr>
            </w:pPr>
            <w:r w:rsidRPr="00412AA9">
              <w:rPr>
                <w:b/>
              </w:rPr>
              <w:t>Cto Preferente</w:t>
            </w:r>
          </w:p>
        </w:tc>
      </w:tr>
      <w:tr w:rsidR="008B30BF" w:rsidRPr="00412AA9" w14:paraId="70724D91" w14:textId="77777777" w:rsidTr="00603EF4">
        <w:trPr>
          <w:trHeight w:val="722"/>
          <w:jc w:val="center"/>
        </w:trPr>
        <w:tc>
          <w:tcPr>
            <w:tcW w:w="1944" w:type="dxa"/>
            <w:vAlign w:val="center"/>
          </w:tcPr>
          <w:p w14:paraId="1F2858F8" w14:textId="5AA88192" w:rsidR="008B30BF" w:rsidRPr="00412AA9" w:rsidRDefault="00D53A1F" w:rsidP="004F298A">
            <w:pPr>
              <w:pStyle w:val="Ttulo5"/>
              <w:rPr>
                <w:b/>
              </w:rPr>
            </w:pPr>
            <w:r>
              <w:rPr>
                <w:b/>
              </w:rPr>
              <w:t>Nivel Autonómico</w:t>
            </w:r>
          </w:p>
        </w:tc>
        <w:tc>
          <w:tcPr>
            <w:tcW w:w="1782" w:type="dxa"/>
            <w:vAlign w:val="center"/>
          </w:tcPr>
          <w:p w14:paraId="4A5DE197" w14:textId="77777777" w:rsidR="007F0304" w:rsidRDefault="002A50C8" w:rsidP="007F0304">
            <w:pPr>
              <w:pStyle w:val="Ttulo5"/>
            </w:pPr>
            <w:r>
              <w:t>Los equipos participantes en N</w:t>
            </w:r>
            <w:r w:rsidR="007F0304">
              <w:t xml:space="preserve">ivel </w:t>
            </w:r>
            <w:proofErr w:type="spellStart"/>
            <w:r>
              <w:t>Aut</w:t>
            </w:r>
            <w:proofErr w:type="spellEnd"/>
            <w:r>
              <w:t xml:space="preserve"> más los </w:t>
            </w:r>
            <w:r>
              <w:lastRenderedPageBreak/>
              <w:t>dos mejores 1º de Nivel Preferente</w:t>
            </w:r>
          </w:p>
          <w:p w14:paraId="4C1783AD" w14:textId="7B717336" w:rsidR="008B30BF" w:rsidRPr="00412AA9" w:rsidRDefault="008B30BF" w:rsidP="007F0304">
            <w:pPr>
              <w:pStyle w:val="Ttulo5"/>
            </w:pPr>
            <w:r w:rsidRPr="00412AA9">
              <w:t>(</w:t>
            </w:r>
            <w:r>
              <w:t>8</w:t>
            </w:r>
            <w:r w:rsidRPr="00412AA9">
              <w:t>)</w:t>
            </w:r>
          </w:p>
        </w:tc>
        <w:tc>
          <w:tcPr>
            <w:tcW w:w="1688" w:type="dxa"/>
            <w:vAlign w:val="center"/>
          </w:tcPr>
          <w:p w14:paraId="0EE55099" w14:textId="1F09DC3F" w:rsidR="008B30BF" w:rsidRPr="00412AA9" w:rsidRDefault="008B30BF" w:rsidP="004F298A">
            <w:pPr>
              <w:pStyle w:val="Ttulo5"/>
            </w:pPr>
          </w:p>
        </w:tc>
      </w:tr>
      <w:tr w:rsidR="008B30BF" w:rsidRPr="00412AA9" w14:paraId="3C8AF25E" w14:textId="77777777" w:rsidTr="00603EF4">
        <w:trPr>
          <w:trHeight w:val="804"/>
          <w:jc w:val="center"/>
        </w:trPr>
        <w:tc>
          <w:tcPr>
            <w:tcW w:w="1944" w:type="dxa"/>
            <w:vAlign w:val="center"/>
          </w:tcPr>
          <w:p w14:paraId="6C1696A7" w14:textId="0D7FA392" w:rsidR="008B30BF" w:rsidRPr="00412AA9" w:rsidRDefault="00D53A1F" w:rsidP="004F298A">
            <w:pPr>
              <w:pStyle w:val="Ttulo5"/>
              <w:rPr>
                <w:b/>
              </w:rPr>
            </w:pPr>
            <w:r>
              <w:rPr>
                <w:b/>
              </w:rPr>
              <w:t>Nivel Preferente</w:t>
            </w:r>
          </w:p>
        </w:tc>
        <w:tc>
          <w:tcPr>
            <w:tcW w:w="1782" w:type="dxa"/>
            <w:vAlign w:val="center"/>
          </w:tcPr>
          <w:p w14:paraId="399E82EC" w14:textId="77777777" w:rsidR="008B30BF" w:rsidRPr="00412AA9" w:rsidRDefault="008B30BF" w:rsidP="004F298A">
            <w:pPr>
              <w:pStyle w:val="Ttulo6"/>
            </w:pPr>
          </w:p>
        </w:tc>
        <w:tc>
          <w:tcPr>
            <w:tcW w:w="1688" w:type="dxa"/>
            <w:vAlign w:val="center"/>
          </w:tcPr>
          <w:p w14:paraId="11117420" w14:textId="5E5F8026" w:rsidR="008B30BF" w:rsidRPr="00412AA9" w:rsidRDefault="008B30BF" w:rsidP="008B30BF">
            <w:pPr>
              <w:pStyle w:val="Ttulo5"/>
            </w:pPr>
            <w:r w:rsidRPr="00412AA9">
              <w:t>Resto de equipos de cada grupo</w:t>
            </w:r>
          </w:p>
        </w:tc>
      </w:tr>
    </w:tbl>
    <w:p w14:paraId="6CD4453B" w14:textId="77777777" w:rsidR="008B30BF" w:rsidRDefault="008B30BF" w:rsidP="008B30BF">
      <w:pPr>
        <w:pStyle w:val="Ttulo2"/>
      </w:pPr>
      <w:r>
        <w:t xml:space="preserve">fase </w:t>
      </w:r>
      <w:r w:rsidRPr="00412AA9">
        <w:t>campeonatos</w:t>
      </w:r>
    </w:p>
    <w:p w14:paraId="2670C74B" w14:textId="77777777" w:rsidR="008B30BF" w:rsidRDefault="008B30BF" w:rsidP="008B30BF">
      <w:pPr>
        <w:pStyle w:val="Ttulo3"/>
      </w:pPr>
      <w:r>
        <w:t>Campeonato AUTONÓMICO</w:t>
      </w:r>
    </w:p>
    <w:p w14:paraId="4F9A6096" w14:textId="74B2D03B" w:rsidR="008B30BF" w:rsidRDefault="008B30BF" w:rsidP="008B30BF">
      <w:r>
        <w:t xml:space="preserve">Los equipos serán distribuidos en </w:t>
      </w:r>
      <w:r w:rsidR="00A05FD9">
        <w:t xml:space="preserve">1 </w:t>
      </w:r>
      <w:r>
        <w:t>grupo de 8 equipos.</w:t>
      </w:r>
    </w:p>
    <w:p w14:paraId="70783A3F" w14:textId="77777777" w:rsidR="008B30BF" w:rsidRDefault="008B30BF" w:rsidP="008B30BF">
      <w:r>
        <w:t>Se</w:t>
      </w:r>
      <w:r w:rsidRPr="00A4298C">
        <w:t xml:space="preserve"> disputará una liga a doble vuelta, todos contra todos, estableciéndose al final una clasificación del 1º al </w:t>
      </w:r>
      <w:r>
        <w:t>último dentro de cada grupo.</w:t>
      </w:r>
    </w:p>
    <w:p w14:paraId="4F5F8855" w14:textId="461FF099" w:rsidR="008B30BF" w:rsidRDefault="00DE0B54" w:rsidP="008B30BF">
      <w:pPr>
        <w:pStyle w:val="Ttulo4"/>
      </w:pPr>
      <w:r>
        <w:t xml:space="preserve">Cuartos, </w:t>
      </w:r>
      <w:r w:rsidR="008B30BF">
        <w:t>Semifinales y Final</w:t>
      </w:r>
    </w:p>
    <w:p w14:paraId="40E14DB6" w14:textId="77777777" w:rsidR="00403F34" w:rsidRDefault="00403F34" w:rsidP="00403F34">
      <w:r w:rsidRPr="003977A3">
        <w:t>Los equip</w:t>
      </w:r>
      <w:r>
        <w:t>os clasificados del 1º al 8º</w:t>
      </w:r>
      <w:r w:rsidRPr="003977A3">
        <w:t xml:space="preserve">, disputarán </w:t>
      </w:r>
      <w:r>
        <w:t xml:space="preserve">los Cuartos </w:t>
      </w:r>
      <w:r w:rsidRPr="00255ED5">
        <w:t xml:space="preserve">por sistema de copa, quedando los vencedores clasificados para </w:t>
      </w:r>
      <w:r>
        <w:t xml:space="preserve">las Semifinales y los vencedores de estas para la Final del </w:t>
      </w:r>
      <w:proofErr w:type="spellStart"/>
      <w:r>
        <w:t>Cto</w:t>
      </w:r>
      <w:proofErr w:type="spellEnd"/>
      <w:r>
        <w:t>. Autonómico</w:t>
      </w:r>
      <w:r w:rsidRPr="00255ED5">
        <w:t>.</w:t>
      </w:r>
    </w:p>
    <w:p w14:paraId="1E6F246C" w14:textId="77777777" w:rsidR="00403F34" w:rsidRDefault="00403F34" w:rsidP="00403F34">
      <w:r>
        <w:t>Los emparejamientos de Cuartos quedarán de la siguiente manera:</w:t>
      </w:r>
    </w:p>
    <w:tbl>
      <w:tblPr>
        <w:tblW w:w="5181" w:type="dxa"/>
        <w:jc w:val="center"/>
        <w:tblLayout w:type="fixed"/>
        <w:tblCellMar>
          <w:left w:w="70" w:type="dxa"/>
          <w:right w:w="70" w:type="dxa"/>
        </w:tblCellMar>
        <w:tblLook w:val="0000" w:firstRow="0" w:lastRow="0" w:firstColumn="0" w:lastColumn="0" w:noHBand="0" w:noVBand="0"/>
      </w:tblPr>
      <w:tblGrid>
        <w:gridCol w:w="1657"/>
        <w:gridCol w:w="1582"/>
        <w:gridCol w:w="360"/>
        <w:gridCol w:w="1582"/>
      </w:tblGrid>
      <w:tr w:rsidR="00403F34" w:rsidRPr="00412AA9" w14:paraId="112DF882" w14:textId="77777777" w:rsidTr="00D74765">
        <w:trPr>
          <w:jc w:val="center"/>
        </w:trPr>
        <w:tc>
          <w:tcPr>
            <w:tcW w:w="1657" w:type="dxa"/>
          </w:tcPr>
          <w:p w14:paraId="28D50CE4" w14:textId="77777777" w:rsidR="00403F34" w:rsidRPr="00412AA9" w:rsidRDefault="00403F34" w:rsidP="00D74765">
            <w:pPr>
              <w:pStyle w:val="Ttulo5"/>
              <w:rPr>
                <w:b/>
              </w:rPr>
            </w:pPr>
            <w:r>
              <w:rPr>
                <w:b/>
              </w:rPr>
              <w:t xml:space="preserve">Cuartos </w:t>
            </w:r>
            <w:r w:rsidRPr="00412AA9">
              <w:rPr>
                <w:b/>
              </w:rPr>
              <w:t>1</w:t>
            </w:r>
          </w:p>
        </w:tc>
        <w:tc>
          <w:tcPr>
            <w:tcW w:w="1582" w:type="dxa"/>
          </w:tcPr>
          <w:p w14:paraId="105C4F83" w14:textId="77777777" w:rsidR="00403F34" w:rsidRPr="00412AA9" w:rsidRDefault="00403F34" w:rsidP="00D74765">
            <w:pPr>
              <w:pStyle w:val="Ttulo5"/>
            </w:pPr>
            <w:r w:rsidRPr="00412AA9">
              <w:t>1º Clasificado</w:t>
            </w:r>
          </w:p>
        </w:tc>
        <w:tc>
          <w:tcPr>
            <w:tcW w:w="360" w:type="dxa"/>
          </w:tcPr>
          <w:p w14:paraId="40630F69" w14:textId="77777777" w:rsidR="00403F34" w:rsidRPr="00412AA9" w:rsidRDefault="00403F34" w:rsidP="00D74765">
            <w:pPr>
              <w:pStyle w:val="Ttulo5"/>
            </w:pPr>
            <w:r w:rsidRPr="00412AA9">
              <w:t>-</w:t>
            </w:r>
          </w:p>
        </w:tc>
        <w:tc>
          <w:tcPr>
            <w:tcW w:w="1582" w:type="dxa"/>
          </w:tcPr>
          <w:p w14:paraId="3352F92D" w14:textId="77777777" w:rsidR="00403F34" w:rsidRPr="00412AA9" w:rsidRDefault="00403F34" w:rsidP="00D74765">
            <w:pPr>
              <w:pStyle w:val="Ttulo5"/>
            </w:pPr>
            <w:r>
              <w:t xml:space="preserve">8º </w:t>
            </w:r>
            <w:r w:rsidRPr="00412AA9">
              <w:t>Clasificado</w:t>
            </w:r>
          </w:p>
        </w:tc>
      </w:tr>
      <w:tr w:rsidR="00403F34" w:rsidRPr="00412AA9" w14:paraId="2F0D4844" w14:textId="77777777" w:rsidTr="00D74765">
        <w:trPr>
          <w:jc w:val="center"/>
        </w:trPr>
        <w:tc>
          <w:tcPr>
            <w:tcW w:w="1657" w:type="dxa"/>
          </w:tcPr>
          <w:p w14:paraId="2BA35FCE" w14:textId="77777777" w:rsidR="00403F34" w:rsidRPr="00412AA9" w:rsidRDefault="00403F34" w:rsidP="00D74765">
            <w:pPr>
              <w:pStyle w:val="Ttulo5"/>
              <w:rPr>
                <w:b/>
              </w:rPr>
            </w:pPr>
            <w:r>
              <w:rPr>
                <w:b/>
              </w:rPr>
              <w:t xml:space="preserve">Cuartos </w:t>
            </w:r>
            <w:r w:rsidRPr="00412AA9">
              <w:rPr>
                <w:b/>
              </w:rPr>
              <w:t>2</w:t>
            </w:r>
          </w:p>
        </w:tc>
        <w:tc>
          <w:tcPr>
            <w:tcW w:w="1582" w:type="dxa"/>
          </w:tcPr>
          <w:p w14:paraId="359F2DBD" w14:textId="77777777" w:rsidR="00403F34" w:rsidRPr="00412AA9" w:rsidRDefault="00403F34" w:rsidP="00D74765">
            <w:pPr>
              <w:pStyle w:val="Ttulo5"/>
            </w:pPr>
            <w:r w:rsidRPr="00412AA9">
              <w:t>2º Clasificado</w:t>
            </w:r>
          </w:p>
        </w:tc>
        <w:tc>
          <w:tcPr>
            <w:tcW w:w="360" w:type="dxa"/>
          </w:tcPr>
          <w:p w14:paraId="36AA8593" w14:textId="77777777" w:rsidR="00403F34" w:rsidRPr="00412AA9" w:rsidRDefault="00403F34" w:rsidP="00D74765">
            <w:pPr>
              <w:pStyle w:val="Ttulo5"/>
            </w:pPr>
            <w:r w:rsidRPr="00412AA9">
              <w:t>-</w:t>
            </w:r>
          </w:p>
        </w:tc>
        <w:tc>
          <w:tcPr>
            <w:tcW w:w="1582" w:type="dxa"/>
          </w:tcPr>
          <w:p w14:paraId="46D3310B" w14:textId="77777777" w:rsidR="00403F34" w:rsidRPr="00412AA9" w:rsidRDefault="00403F34" w:rsidP="00D74765">
            <w:pPr>
              <w:pStyle w:val="Ttulo5"/>
            </w:pPr>
            <w:r>
              <w:t xml:space="preserve">7º </w:t>
            </w:r>
            <w:r w:rsidRPr="00412AA9">
              <w:t>Clasificado</w:t>
            </w:r>
          </w:p>
        </w:tc>
      </w:tr>
      <w:tr w:rsidR="00403F34" w:rsidRPr="00412AA9" w14:paraId="002F4DD5" w14:textId="77777777" w:rsidTr="00D74765">
        <w:trPr>
          <w:jc w:val="center"/>
        </w:trPr>
        <w:tc>
          <w:tcPr>
            <w:tcW w:w="1657" w:type="dxa"/>
          </w:tcPr>
          <w:p w14:paraId="2B9A274E" w14:textId="77777777" w:rsidR="00403F34" w:rsidRPr="00412AA9" w:rsidRDefault="00403F34" w:rsidP="00D74765">
            <w:pPr>
              <w:pStyle w:val="Ttulo5"/>
              <w:rPr>
                <w:b/>
              </w:rPr>
            </w:pPr>
            <w:r>
              <w:rPr>
                <w:b/>
              </w:rPr>
              <w:t>Cuartos 3</w:t>
            </w:r>
          </w:p>
        </w:tc>
        <w:tc>
          <w:tcPr>
            <w:tcW w:w="1582" w:type="dxa"/>
          </w:tcPr>
          <w:p w14:paraId="53E2A391" w14:textId="77777777" w:rsidR="00403F34" w:rsidRPr="00412AA9" w:rsidRDefault="00403F34" w:rsidP="00D74765">
            <w:pPr>
              <w:pStyle w:val="Ttulo5"/>
            </w:pPr>
            <w:r>
              <w:t>3º Clasificado</w:t>
            </w:r>
          </w:p>
        </w:tc>
        <w:tc>
          <w:tcPr>
            <w:tcW w:w="360" w:type="dxa"/>
          </w:tcPr>
          <w:p w14:paraId="38A9CF69" w14:textId="77777777" w:rsidR="00403F34" w:rsidRPr="00412AA9" w:rsidRDefault="00403F34" w:rsidP="00D74765">
            <w:pPr>
              <w:pStyle w:val="Ttulo5"/>
            </w:pPr>
            <w:r>
              <w:t>-</w:t>
            </w:r>
          </w:p>
        </w:tc>
        <w:tc>
          <w:tcPr>
            <w:tcW w:w="1582" w:type="dxa"/>
          </w:tcPr>
          <w:p w14:paraId="6586D1E6" w14:textId="77777777" w:rsidR="00403F34" w:rsidRPr="00412AA9" w:rsidRDefault="00403F34" w:rsidP="00D74765">
            <w:pPr>
              <w:pStyle w:val="Ttulo5"/>
            </w:pPr>
            <w:r>
              <w:t>6º Clasificado</w:t>
            </w:r>
          </w:p>
        </w:tc>
      </w:tr>
      <w:tr w:rsidR="00403F34" w:rsidRPr="00412AA9" w14:paraId="3FAA263E" w14:textId="77777777" w:rsidTr="00D74765">
        <w:trPr>
          <w:jc w:val="center"/>
        </w:trPr>
        <w:tc>
          <w:tcPr>
            <w:tcW w:w="1657" w:type="dxa"/>
          </w:tcPr>
          <w:p w14:paraId="31C99FB9" w14:textId="77777777" w:rsidR="00403F34" w:rsidRPr="00412AA9" w:rsidRDefault="00403F34" w:rsidP="00D74765">
            <w:pPr>
              <w:pStyle w:val="Ttulo5"/>
              <w:rPr>
                <w:b/>
              </w:rPr>
            </w:pPr>
            <w:r>
              <w:rPr>
                <w:b/>
              </w:rPr>
              <w:t>Cuartos 4</w:t>
            </w:r>
          </w:p>
        </w:tc>
        <w:tc>
          <w:tcPr>
            <w:tcW w:w="1582" w:type="dxa"/>
          </w:tcPr>
          <w:p w14:paraId="1F0150A8" w14:textId="77777777" w:rsidR="00403F34" w:rsidRPr="00412AA9" w:rsidRDefault="00403F34" w:rsidP="00D74765">
            <w:pPr>
              <w:pStyle w:val="Ttulo5"/>
            </w:pPr>
            <w:r>
              <w:t>4º Clasificado</w:t>
            </w:r>
          </w:p>
        </w:tc>
        <w:tc>
          <w:tcPr>
            <w:tcW w:w="360" w:type="dxa"/>
          </w:tcPr>
          <w:p w14:paraId="107FF3BB" w14:textId="77777777" w:rsidR="00403F34" w:rsidRPr="00412AA9" w:rsidRDefault="00403F34" w:rsidP="00D74765">
            <w:pPr>
              <w:pStyle w:val="Ttulo5"/>
            </w:pPr>
            <w:r>
              <w:t>-</w:t>
            </w:r>
          </w:p>
        </w:tc>
        <w:tc>
          <w:tcPr>
            <w:tcW w:w="1582" w:type="dxa"/>
          </w:tcPr>
          <w:p w14:paraId="17B61757" w14:textId="77777777" w:rsidR="00403F34" w:rsidRPr="00412AA9" w:rsidRDefault="00403F34" w:rsidP="00D74765">
            <w:pPr>
              <w:pStyle w:val="Ttulo5"/>
            </w:pPr>
            <w:r>
              <w:t>5º Clasificado</w:t>
            </w:r>
          </w:p>
        </w:tc>
      </w:tr>
    </w:tbl>
    <w:p w14:paraId="7D89F6DB" w14:textId="77777777" w:rsidR="00403F34" w:rsidRDefault="00403F34" w:rsidP="00403F34">
      <w:r>
        <w:t>Los emparejamientos de las Semifinales quedarán de la siguiente manera:</w:t>
      </w:r>
    </w:p>
    <w:tbl>
      <w:tblPr>
        <w:tblW w:w="5721" w:type="dxa"/>
        <w:jc w:val="center"/>
        <w:tblLayout w:type="fixed"/>
        <w:tblCellMar>
          <w:left w:w="70" w:type="dxa"/>
          <w:right w:w="70" w:type="dxa"/>
        </w:tblCellMar>
        <w:tblLook w:val="0000" w:firstRow="0" w:lastRow="0" w:firstColumn="0" w:lastColumn="0" w:noHBand="0" w:noVBand="0"/>
      </w:tblPr>
      <w:tblGrid>
        <w:gridCol w:w="1241"/>
        <w:gridCol w:w="2060"/>
        <w:gridCol w:w="360"/>
        <w:gridCol w:w="2060"/>
      </w:tblGrid>
      <w:tr w:rsidR="00403F34" w:rsidRPr="00412AA9" w14:paraId="3AD3EFF8" w14:textId="77777777" w:rsidTr="00D74765">
        <w:trPr>
          <w:jc w:val="center"/>
        </w:trPr>
        <w:tc>
          <w:tcPr>
            <w:tcW w:w="1241" w:type="dxa"/>
          </w:tcPr>
          <w:p w14:paraId="30D023B3" w14:textId="77777777" w:rsidR="00403F34" w:rsidRPr="00412AA9" w:rsidRDefault="00403F34" w:rsidP="00D74765">
            <w:pPr>
              <w:pStyle w:val="Ttulo5"/>
              <w:rPr>
                <w:b/>
              </w:rPr>
            </w:pPr>
            <w:r>
              <w:rPr>
                <w:b/>
              </w:rPr>
              <w:t xml:space="preserve">Semifinal </w:t>
            </w:r>
            <w:r w:rsidRPr="00412AA9">
              <w:rPr>
                <w:b/>
              </w:rPr>
              <w:t>1</w:t>
            </w:r>
          </w:p>
        </w:tc>
        <w:tc>
          <w:tcPr>
            <w:tcW w:w="2060" w:type="dxa"/>
          </w:tcPr>
          <w:p w14:paraId="3BF6527C" w14:textId="77777777" w:rsidR="00403F34" w:rsidRPr="00412AA9" w:rsidRDefault="00403F34" w:rsidP="00D74765">
            <w:pPr>
              <w:pStyle w:val="Ttulo5"/>
            </w:pPr>
            <w:r>
              <w:t>Vencedor Cuartos 1</w:t>
            </w:r>
          </w:p>
        </w:tc>
        <w:tc>
          <w:tcPr>
            <w:tcW w:w="360" w:type="dxa"/>
          </w:tcPr>
          <w:p w14:paraId="73C72B52" w14:textId="77777777" w:rsidR="00403F34" w:rsidRPr="00412AA9" w:rsidRDefault="00403F34" w:rsidP="00D74765">
            <w:pPr>
              <w:pStyle w:val="Ttulo5"/>
            </w:pPr>
            <w:r w:rsidRPr="00412AA9">
              <w:t>-</w:t>
            </w:r>
          </w:p>
        </w:tc>
        <w:tc>
          <w:tcPr>
            <w:tcW w:w="2060" w:type="dxa"/>
          </w:tcPr>
          <w:p w14:paraId="3AD5E58C" w14:textId="77777777" w:rsidR="00403F34" w:rsidRPr="00412AA9" w:rsidRDefault="00403F34" w:rsidP="00D74765">
            <w:pPr>
              <w:pStyle w:val="Ttulo5"/>
            </w:pPr>
            <w:r>
              <w:t>Vencedor Cuartos 2</w:t>
            </w:r>
          </w:p>
        </w:tc>
      </w:tr>
      <w:tr w:rsidR="00403F34" w:rsidRPr="00412AA9" w14:paraId="44ED4EE4" w14:textId="77777777" w:rsidTr="00D74765">
        <w:trPr>
          <w:jc w:val="center"/>
        </w:trPr>
        <w:tc>
          <w:tcPr>
            <w:tcW w:w="1241" w:type="dxa"/>
          </w:tcPr>
          <w:p w14:paraId="6FA9DB33" w14:textId="77777777" w:rsidR="00403F34" w:rsidRPr="00412AA9" w:rsidRDefault="00403F34" w:rsidP="00D74765">
            <w:pPr>
              <w:pStyle w:val="Ttulo5"/>
              <w:rPr>
                <w:b/>
              </w:rPr>
            </w:pPr>
            <w:r>
              <w:rPr>
                <w:b/>
              </w:rPr>
              <w:t xml:space="preserve">Semifinal </w:t>
            </w:r>
            <w:r w:rsidRPr="00412AA9">
              <w:rPr>
                <w:b/>
              </w:rPr>
              <w:t>2</w:t>
            </w:r>
          </w:p>
        </w:tc>
        <w:tc>
          <w:tcPr>
            <w:tcW w:w="2060" w:type="dxa"/>
          </w:tcPr>
          <w:p w14:paraId="624B391F" w14:textId="77777777" w:rsidR="00403F34" w:rsidRPr="00412AA9" w:rsidRDefault="00403F34" w:rsidP="00D74765">
            <w:pPr>
              <w:pStyle w:val="Ttulo5"/>
            </w:pPr>
            <w:r>
              <w:t>Vencedor Cuartos 3</w:t>
            </w:r>
          </w:p>
        </w:tc>
        <w:tc>
          <w:tcPr>
            <w:tcW w:w="360" w:type="dxa"/>
          </w:tcPr>
          <w:p w14:paraId="7ADB555E" w14:textId="77777777" w:rsidR="00403F34" w:rsidRPr="00412AA9" w:rsidRDefault="00403F34" w:rsidP="00D74765">
            <w:pPr>
              <w:pStyle w:val="Ttulo5"/>
            </w:pPr>
            <w:r w:rsidRPr="00412AA9">
              <w:t>-</w:t>
            </w:r>
          </w:p>
        </w:tc>
        <w:tc>
          <w:tcPr>
            <w:tcW w:w="2060" w:type="dxa"/>
          </w:tcPr>
          <w:p w14:paraId="4B66E1B2" w14:textId="77777777" w:rsidR="00403F34" w:rsidRPr="00412AA9" w:rsidRDefault="00403F34" w:rsidP="00D74765">
            <w:pPr>
              <w:pStyle w:val="Ttulo5"/>
            </w:pPr>
            <w:r>
              <w:t>Vencedor Cuartos 4</w:t>
            </w:r>
          </w:p>
        </w:tc>
      </w:tr>
    </w:tbl>
    <w:p w14:paraId="5EF869E0" w14:textId="77777777" w:rsidR="00403F34" w:rsidRDefault="00403F34" w:rsidP="00403F34">
      <w:r>
        <w:t>L</w:t>
      </w:r>
      <w:r w:rsidRPr="00255ED5">
        <w:t xml:space="preserve">a </w:t>
      </w:r>
      <w:r>
        <w:t>Final</w:t>
      </w:r>
      <w:r w:rsidRPr="00AD6FFA">
        <w:t xml:space="preserve"> </w:t>
      </w:r>
      <w:r>
        <w:t xml:space="preserve">del </w:t>
      </w:r>
      <w:proofErr w:type="spellStart"/>
      <w:r>
        <w:t>Cto</w:t>
      </w:r>
      <w:proofErr w:type="spellEnd"/>
      <w:r>
        <w:t>. Autonómico se disputará</w:t>
      </w:r>
      <w:r w:rsidRPr="00255ED5">
        <w:t xml:space="preserve"> a partido único en sede por determinar</w:t>
      </w:r>
      <w:r>
        <w:t>.</w:t>
      </w:r>
    </w:p>
    <w:p w14:paraId="44B3C982" w14:textId="77777777" w:rsidR="008B30BF" w:rsidRPr="00573744" w:rsidRDefault="008B30BF" w:rsidP="008B30BF">
      <w:pPr>
        <w:pStyle w:val="Ttulo4"/>
      </w:pPr>
      <w:r>
        <w:t>Derechos para la siguiente temporada</w:t>
      </w:r>
    </w:p>
    <w:p w14:paraId="40465845" w14:textId="48067ED1" w:rsidR="008B30BF" w:rsidRDefault="008B30BF" w:rsidP="008B30BF">
      <w:r>
        <w:t>Todos los equipos del Cto Autonómico (</w:t>
      </w:r>
      <w:r w:rsidR="00314525">
        <w:t>8</w:t>
      </w:r>
      <w:r>
        <w:t xml:space="preserve">), tendrán el derecho a participar en el </w:t>
      </w:r>
      <w:r w:rsidR="00D53A1F">
        <w:t>Nivel Autonómico</w:t>
      </w:r>
      <w:r>
        <w:t xml:space="preserve"> en la siguiente temporada.</w:t>
      </w:r>
    </w:p>
    <w:p w14:paraId="65B512F3" w14:textId="77777777" w:rsidR="008B30BF" w:rsidRDefault="008B30BF" w:rsidP="008B30BF">
      <w:pPr>
        <w:pStyle w:val="Ttulo3"/>
      </w:pPr>
      <w:r>
        <w:t>Campeonato PREFERENTE</w:t>
      </w:r>
    </w:p>
    <w:p w14:paraId="63C0919F" w14:textId="32068D84" w:rsidR="00314525" w:rsidRDefault="00314525" w:rsidP="00314525">
      <w:r>
        <w:t>Al ser la inscripción abierta en Nivel Preferente, los equipos serán distribuidos en grupos de 8 equipos, configurándose tantos grupos como sea necesario.</w:t>
      </w:r>
    </w:p>
    <w:p w14:paraId="6D9F7EE7" w14:textId="77777777" w:rsidR="00314525" w:rsidRDefault="00314525" w:rsidP="00314525">
      <w:r>
        <w:t>Se</w:t>
      </w:r>
      <w:r w:rsidRPr="00A4298C">
        <w:t xml:space="preserve"> disputará una liga a doble vuelta, todos contra todos, estableciéndose al final una clasificación del 1º al </w:t>
      </w:r>
      <w:r>
        <w:t>último dentro de cada grupo.</w:t>
      </w:r>
    </w:p>
    <w:p w14:paraId="2B8C7CB9" w14:textId="77777777" w:rsidR="008B30BF" w:rsidRDefault="008B30BF" w:rsidP="008B30BF">
      <w:pPr>
        <w:pStyle w:val="Ttulo4"/>
      </w:pPr>
      <w:r w:rsidRPr="00412AA9">
        <w:t>Cuartos</w:t>
      </w:r>
      <w:r>
        <w:t>, Semifinales y Final</w:t>
      </w:r>
    </w:p>
    <w:p w14:paraId="47998CFD" w14:textId="77777777" w:rsidR="008B30BF" w:rsidRDefault="008B30BF" w:rsidP="008B30BF">
      <w:r w:rsidRPr="003977A3">
        <w:t>Los equip</w:t>
      </w:r>
      <w:r>
        <w:t xml:space="preserve">os clasificados 1º y 2º, disputarán los Cuartos </w:t>
      </w:r>
      <w:r w:rsidRPr="00255ED5">
        <w:t>por sistema de copa</w:t>
      </w:r>
      <w:r>
        <w:t xml:space="preserve">, </w:t>
      </w:r>
      <w:r w:rsidRPr="00255ED5">
        <w:t>quedando los vencedores clasificados para l</w:t>
      </w:r>
      <w:r>
        <w:t>as Semifinales</w:t>
      </w:r>
      <w:r w:rsidRPr="00255ED5">
        <w:t>.</w:t>
      </w:r>
    </w:p>
    <w:p w14:paraId="68C2A032" w14:textId="77777777" w:rsidR="008B30BF" w:rsidRDefault="008B30BF" w:rsidP="008B30BF">
      <w:r>
        <w:lastRenderedPageBreak/>
        <w:t>Los equipos clasificados disputarán las Semifinales por sistema de copa, quedando los vencedores clasificados para la Final del Cto. Preferente.</w:t>
      </w:r>
    </w:p>
    <w:p w14:paraId="0D8899A6" w14:textId="77777777" w:rsidR="008B30BF" w:rsidRDefault="008B30BF" w:rsidP="008B30BF">
      <w:r>
        <w:t>L</w:t>
      </w:r>
      <w:r w:rsidRPr="00255ED5">
        <w:t xml:space="preserve">a </w:t>
      </w:r>
      <w:r>
        <w:t>Final</w:t>
      </w:r>
      <w:r w:rsidRPr="00AD6FFA">
        <w:t xml:space="preserve"> </w:t>
      </w:r>
      <w:r>
        <w:t>del Cto. Preferente se disputará</w:t>
      </w:r>
      <w:r w:rsidRPr="00255ED5">
        <w:t xml:space="preserve"> a partido único en sede por determinar</w:t>
      </w:r>
      <w:r>
        <w:t>.</w:t>
      </w:r>
    </w:p>
    <w:p w14:paraId="4C7B35F8" w14:textId="77777777" w:rsidR="008B30BF" w:rsidRDefault="008B30BF" w:rsidP="008B30BF">
      <w:r>
        <w:t>Los equipos clasificados para Cuartos se distribuirán en las eliminatorias siguiendo prioritariamente criterios de clasificación y en la medida de lo posible criterios de proximidad geográfica, quedando establecido el cuadro de emparejamientos hasta la Final.</w:t>
      </w:r>
    </w:p>
    <w:p w14:paraId="2DD23B91" w14:textId="77777777" w:rsidR="008B30BF" w:rsidRDefault="008B30BF" w:rsidP="008B30BF">
      <w:pPr>
        <w:pStyle w:val="Ttulo4"/>
      </w:pPr>
      <w:r>
        <w:t>Derechos para la siguiente temporada</w:t>
      </w:r>
    </w:p>
    <w:p w14:paraId="754406A9" w14:textId="60749DBE" w:rsidR="008B30BF" w:rsidRPr="00FF5B64" w:rsidRDefault="008B30BF" w:rsidP="008B30BF">
      <w:r>
        <w:t xml:space="preserve">Los equipos del </w:t>
      </w:r>
      <w:r w:rsidRPr="00FF5B64">
        <w:t xml:space="preserve">Cto Preferente </w:t>
      </w:r>
      <w:r w:rsidR="00314525">
        <w:t>que disputen la Final (2)</w:t>
      </w:r>
      <w:r>
        <w:t xml:space="preserve">, tendrán el derecho a participar en el </w:t>
      </w:r>
      <w:r w:rsidR="00D53A1F">
        <w:t>Nivel Autonómico</w:t>
      </w:r>
      <w:r>
        <w:t xml:space="preserve"> en la siguiente temporada</w:t>
      </w:r>
      <w:r w:rsidRPr="00FF5B64">
        <w:t>.</w:t>
      </w:r>
    </w:p>
    <w:p w14:paraId="5158D5D3" w14:textId="74D472CA" w:rsidR="008B30BF" w:rsidRDefault="008B30BF" w:rsidP="008B30BF">
      <w:r w:rsidRPr="00FF5B64">
        <w:t>El resto de los equipos part</w:t>
      </w:r>
      <w:r>
        <w:t>icipantes en el Cto Preferente</w:t>
      </w:r>
      <w:r w:rsidRPr="00FF5B64">
        <w:t xml:space="preserve">, tendrán el derecho a participar en el </w:t>
      </w:r>
      <w:r w:rsidR="00D53A1F">
        <w:t>Nivel Preferente</w:t>
      </w:r>
      <w:r w:rsidRPr="00FF5B64">
        <w:t xml:space="preserve"> </w:t>
      </w:r>
      <w:r>
        <w:t>en</w:t>
      </w:r>
      <w:r w:rsidRPr="00FF5B64">
        <w:t xml:space="preserve"> la siguiente temporada</w:t>
      </w:r>
      <w:r>
        <w:t>.</w:t>
      </w:r>
    </w:p>
    <w:sectPr w:rsidR="008B30BF" w:rsidSect="00206C46">
      <w:headerReference w:type="even" r:id="rId50"/>
      <w:headerReference w:type="default" r:id="rId51"/>
      <w:footerReference w:type="even" r:id="rId52"/>
      <w:footerReference w:type="default" r:id="rId53"/>
      <w:headerReference w:type="first" r:id="rId54"/>
      <w:footerReference w:type="first" r:id="rId55"/>
      <w:pgSz w:w="11913" w:h="16834" w:code="9"/>
      <w:pgMar w:top="2410" w:right="1565" w:bottom="1134" w:left="1701" w:header="568" w:footer="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 w:author="Maria Jesus Crespo" w:date="2025-05-16T11:10:00Z" w:initials="MC">
    <w:p w14:paraId="24EAD8F0" w14:textId="77777777" w:rsidR="001D2B9F" w:rsidRDefault="001D2B9F" w:rsidP="001D2B9F">
      <w:pPr>
        <w:pStyle w:val="Textocomentario"/>
        <w:ind w:left="0"/>
        <w:jc w:val="left"/>
      </w:pPr>
      <w:r>
        <w:rPr>
          <w:rStyle w:val="Refdecomentario"/>
        </w:rPr>
        <w:annotationRef/>
      </w:r>
      <w:r>
        <w:t>PENDIENTE aprobación JD</w:t>
      </w:r>
    </w:p>
  </w:comment>
  <w:comment w:id="7" w:author="Maria Jesus Crespo" w:date="2025-05-16T11:10:00Z" w:initials="MC">
    <w:p w14:paraId="2594ABDC" w14:textId="77777777" w:rsidR="001D2B9F" w:rsidRDefault="001D2B9F" w:rsidP="001D2B9F">
      <w:pPr>
        <w:pStyle w:val="Textocomentario"/>
        <w:ind w:left="0"/>
        <w:jc w:val="left"/>
      </w:pPr>
      <w:r>
        <w:rPr>
          <w:rStyle w:val="Refdecomentario"/>
        </w:rPr>
        <w:annotationRef/>
      </w:r>
      <w:r>
        <w:t>PENDIENTE aprobación JD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4EAD8F0" w15:done="0"/>
  <w15:commentEx w15:paraId="2594AB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96D6A68" w16cex:dateUtc="2025-05-16T09:10:00Z"/>
  <w16cex:commentExtensible w16cex:durableId="78AF670E" w16cex:dateUtc="2025-05-16T09: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4EAD8F0" w16cid:durableId="796D6A68"/>
  <w16cid:commentId w16cid:paraId="2594ABDC" w16cid:durableId="78AF67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42A092" w14:textId="77777777" w:rsidR="005F5EE7" w:rsidRDefault="005F5EE7" w:rsidP="0033004F">
      <w:r>
        <w:separator/>
      </w:r>
    </w:p>
    <w:p w14:paraId="0B16A6F5" w14:textId="77777777" w:rsidR="005F5EE7" w:rsidRDefault="005F5EE7" w:rsidP="0033004F"/>
  </w:endnote>
  <w:endnote w:type="continuationSeparator" w:id="0">
    <w:p w14:paraId="18A0DE4F" w14:textId="77777777" w:rsidR="005F5EE7" w:rsidRDefault="005F5EE7" w:rsidP="0033004F">
      <w:r>
        <w:continuationSeparator/>
      </w:r>
    </w:p>
    <w:p w14:paraId="6E7D2D7A" w14:textId="77777777" w:rsidR="005F5EE7" w:rsidRDefault="005F5EE7" w:rsidP="00330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Univers">
    <w:altName w:val="Arial"/>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250B8" w14:textId="77777777" w:rsidR="005E3654" w:rsidRDefault="005E365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32" w:type="dxa"/>
      <w:tblInd w:w="-743" w:type="dxa"/>
      <w:tblBorders>
        <w:top w:val="single" w:sz="8" w:space="0" w:color="B34523"/>
      </w:tblBorders>
      <w:tblLook w:val="04A0" w:firstRow="1" w:lastRow="0" w:firstColumn="1" w:lastColumn="0" w:noHBand="0" w:noVBand="1"/>
    </w:tblPr>
    <w:tblGrid>
      <w:gridCol w:w="5496"/>
      <w:gridCol w:w="5136"/>
    </w:tblGrid>
    <w:tr w:rsidR="005F5EE7" w:rsidRPr="00265C60" w14:paraId="751AF4A8" w14:textId="77777777" w:rsidTr="000C667F">
      <w:trPr>
        <w:trHeight w:val="556"/>
      </w:trPr>
      <w:tc>
        <w:tcPr>
          <w:tcW w:w="5496" w:type="dxa"/>
        </w:tcPr>
        <w:p w14:paraId="339AF0E0" w14:textId="77777777" w:rsidR="005F5EE7" w:rsidRPr="00265C60" w:rsidRDefault="005F5EE7" w:rsidP="0033004F">
          <w:pPr>
            <w:pStyle w:val="Piedepgina"/>
          </w:pPr>
          <w:r w:rsidRPr="00265C60">
            <w:t xml:space="preserve">Federación Baloncesto Comunidad Valenciana </w:t>
          </w:r>
          <w:hyperlink r:id="rId1" w:history="1">
            <w:r w:rsidRPr="00821841">
              <w:rPr>
                <w:rStyle w:val="Hipervnculo"/>
                <w:color w:val="FF0000"/>
                <w:szCs w:val="22"/>
              </w:rPr>
              <w:t>www.fbcv.es</w:t>
            </w:r>
          </w:hyperlink>
          <w:r w:rsidRPr="00821841">
            <w:rPr>
              <w:color w:val="FF0000"/>
            </w:rPr>
            <w:t xml:space="preserve">       </w:t>
          </w:r>
          <w:hyperlink r:id="rId2" w:history="1">
            <w:r w:rsidRPr="00821841">
              <w:rPr>
                <w:rStyle w:val="Hipervnculo"/>
                <w:color w:val="FF0000"/>
                <w:szCs w:val="22"/>
              </w:rPr>
              <w:t>fbcv@fbcv.es</w:t>
            </w:r>
          </w:hyperlink>
        </w:p>
      </w:tc>
      <w:tc>
        <w:tcPr>
          <w:tcW w:w="5136" w:type="dxa"/>
        </w:tcPr>
        <w:p w14:paraId="54239BC0" w14:textId="3AF1AF7C" w:rsidR="005F5EE7" w:rsidRPr="00D662EA" w:rsidRDefault="005F5EE7" w:rsidP="00D662EA">
          <w:pPr>
            <w:pStyle w:val="Piedepgina"/>
            <w:rPr>
              <w:color w:val="014286"/>
              <w:sz w:val="32"/>
              <w:szCs w:val="32"/>
            </w:rPr>
          </w:pPr>
          <w:r w:rsidRPr="000C667F">
            <w:rPr>
              <w:rStyle w:val="Hipervnculo"/>
              <w:color w:val="FF0000"/>
              <w:sz w:val="32"/>
              <w:szCs w:val="32"/>
              <w:u w:val="none"/>
            </w:rPr>
            <w:fldChar w:fldCharType="begin"/>
          </w:r>
          <w:r w:rsidRPr="000C667F">
            <w:rPr>
              <w:rStyle w:val="Hipervnculo"/>
              <w:color w:val="FF0000"/>
              <w:sz w:val="32"/>
              <w:szCs w:val="32"/>
              <w:u w:val="none"/>
            </w:rPr>
            <w:instrText xml:space="preserve"> PAGE </w:instrText>
          </w:r>
          <w:r w:rsidRPr="000C667F">
            <w:rPr>
              <w:rStyle w:val="Hipervnculo"/>
              <w:color w:val="FF0000"/>
              <w:sz w:val="32"/>
              <w:szCs w:val="32"/>
              <w:u w:val="none"/>
            </w:rPr>
            <w:fldChar w:fldCharType="separate"/>
          </w:r>
          <w:r w:rsidRPr="000C667F">
            <w:rPr>
              <w:rStyle w:val="Hipervnculo"/>
              <w:noProof/>
              <w:color w:val="FF0000"/>
              <w:sz w:val="32"/>
              <w:szCs w:val="32"/>
              <w:u w:val="none"/>
            </w:rPr>
            <w:t>43</w:t>
          </w:r>
          <w:r w:rsidRPr="000C667F">
            <w:rPr>
              <w:rStyle w:val="Hipervnculo"/>
              <w:color w:val="FF0000"/>
              <w:sz w:val="32"/>
              <w:szCs w:val="32"/>
              <w:u w:val="none"/>
            </w:rPr>
            <w:fldChar w:fldCharType="end"/>
          </w:r>
        </w:p>
      </w:tc>
    </w:tr>
  </w:tbl>
  <w:p w14:paraId="040FDDA8" w14:textId="0C61A856" w:rsidR="005F5EE7" w:rsidRPr="00756E33" w:rsidRDefault="005F5EE7" w:rsidP="00D662EA">
    <w:pPr>
      <w:pStyle w:val="Piedepgina"/>
      <w:rPr>
        <w:sz w:val="10"/>
      </w:rPr>
    </w:pPr>
    <w:r w:rsidRPr="00BC5CF0">
      <w:rPr>
        <w:noProof/>
      </w:rPr>
      <w:drawing>
        <wp:anchor distT="0" distB="0" distL="114300" distR="114300" simplePos="0" relativeHeight="251658752" behindDoc="0" locked="0" layoutInCell="1" allowOverlap="1" wp14:anchorId="198393DB" wp14:editId="527B2EBD">
          <wp:simplePos x="0" y="0"/>
          <wp:positionH relativeFrom="page">
            <wp:posOffset>-15875</wp:posOffset>
          </wp:positionH>
          <wp:positionV relativeFrom="page">
            <wp:posOffset>10569842</wp:posOffset>
          </wp:positionV>
          <wp:extent cx="7620000" cy="104775"/>
          <wp:effectExtent l="0" t="0" r="0" b="9525"/>
          <wp:wrapNone/>
          <wp:docPr id="6" name="4 Imagen" descr="fond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fondo3.jpg"/>
                  <pic:cNvPicPr>
                    <a:picLocks noChangeAspect="1" noChangeArrowheads="1"/>
                  </pic:cNvPicPr>
                </pic:nvPicPr>
                <pic:blipFill>
                  <a:blip r:embed="rId3"/>
                  <a:stretch>
                    <a:fillRect/>
                  </a:stretch>
                </pic:blipFill>
                <pic:spPr bwMode="auto">
                  <a:xfrm>
                    <a:off x="0" y="0"/>
                    <a:ext cx="7620000" cy="10477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A92C7" w14:textId="77777777" w:rsidR="005E3654" w:rsidRDefault="005E36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35A304" w14:textId="77777777" w:rsidR="005F5EE7" w:rsidRDefault="005F5EE7" w:rsidP="0033004F">
      <w:r>
        <w:separator/>
      </w:r>
    </w:p>
    <w:p w14:paraId="26BBCFD5" w14:textId="77777777" w:rsidR="005F5EE7" w:rsidRDefault="005F5EE7" w:rsidP="0033004F"/>
  </w:footnote>
  <w:footnote w:type="continuationSeparator" w:id="0">
    <w:p w14:paraId="20A8DBFC" w14:textId="77777777" w:rsidR="005F5EE7" w:rsidRDefault="005F5EE7" w:rsidP="0033004F">
      <w:r>
        <w:continuationSeparator/>
      </w:r>
    </w:p>
    <w:p w14:paraId="090C1CA8" w14:textId="77777777" w:rsidR="005F5EE7" w:rsidRDefault="005F5EE7" w:rsidP="00330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7586D" w14:textId="6834F5CC" w:rsidR="005F5EE7" w:rsidRDefault="005F5EE7" w:rsidP="0033004F">
    <w:pPr>
      <w:pStyle w:val="Encabezado"/>
      <w:rPr>
        <w:rFonts w:ascii="Times New Roman" w:hAnsi="Times New Roman"/>
        <w:i/>
        <w:sz w:val="16"/>
      </w:rPr>
    </w:pPr>
    <w:r>
      <w:rPr>
        <w:noProof/>
      </w:rPr>
      <w:drawing>
        <wp:anchor distT="0" distB="0" distL="114300" distR="114300" simplePos="0" relativeHeight="251657728" behindDoc="0" locked="0" layoutInCell="1" allowOverlap="1" wp14:anchorId="35E8BC5D" wp14:editId="3C8EFF5F">
          <wp:simplePos x="0" y="0"/>
          <wp:positionH relativeFrom="column">
            <wp:posOffset>4799965</wp:posOffset>
          </wp:positionH>
          <wp:positionV relativeFrom="paragraph">
            <wp:posOffset>-226060</wp:posOffset>
          </wp:positionV>
          <wp:extent cx="1266825" cy="628015"/>
          <wp:effectExtent l="19050" t="0" r="9525" b="0"/>
          <wp:wrapNone/>
          <wp:docPr id="2" name="Imagen 2" descr="NuevoFB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uevoFBCV"/>
                  <pic:cNvPicPr>
                    <a:picLocks noChangeAspect="1" noChangeArrowheads="1"/>
                  </pic:cNvPicPr>
                </pic:nvPicPr>
                <pic:blipFill>
                  <a:blip r:embed="rId1"/>
                  <a:srcRect/>
                  <a:stretch>
                    <a:fillRect/>
                  </a:stretch>
                </pic:blipFill>
                <pic:spPr bwMode="auto">
                  <a:xfrm>
                    <a:off x="0" y="0"/>
                    <a:ext cx="1266825" cy="628015"/>
                  </a:xfrm>
                  <a:prstGeom prst="rect">
                    <a:avLst/>
                  </a:prstGeom>
                  <a:noFill/>
                  <a:ln w="9525">
                    <a:noFill/>
                    <a:miter lim="800000"/>
                    <a:headEnd/>
                    <a:tailEnd/>
                  </a:ln>
                </pic:spPr>
              </pic:pic>
            </a:graphicData>
          </a:graphic>
        </wp:anchor>
      </w:drawing>
    </w:r>
    <w:r>
      <w:t xml:space="preserve"> NORMAS DE COMPETICIÓN 2008/2009</w:t>
    </w:r>
  </w:p>
  <w:p w14:paraId="29480545" w14:textId="068F385C" w:rsidR="005F5EE7" w:rsidRDefault="005F5EE7" w:rsidP="0033004F">
    <w:pPr>
      <w:pStyle w:val="Encabezado"/>
    </w:pPr>
    <w:r>
      <w:rPr>
        <w:noProof/>
      </w:rPr>
      <mc:AlternateContent>
        <mc:Choice Requires="wps">
          <w:drawing>
            <wp:anchor distT="0" distB="0" distL="114300" distR="114300" simplePos="0" relativeHeight="251656704" behindDoc="0" locked="0" layoutInCell="1" allowOverlap="1" wp14:anchorId="54E7B335" wp14:editId="4EEA1E0A">
              <wp:simplePos x="0" y="0"/>
              <wp:positionH relativeFrom="column">
                <wp:posOffset>5944870</wp:posOffset>
              </wp:positionH>
              <wp:positionV relativeFrom="paragraph">
                <wp:posOffset>309880</wp:posOffset>
              </wp:positionV>
              <wp:extent cx="18415" cy="8999855"/>
              <wp:effectExtent l="10795" t="5080" r="8890" b="5715"/>
              <wp:wrapNone/>
              <wp:docPr id="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899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8EEA2" id="Line 3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pt,24.4pt" to="469.55pt,7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"/>
          </w:pict>
        </mc:Fallback>
      </mc:AlternateContent>
    </w:r>
    <w:r>
      <w:rPr>
        <w:noProof/>
      </w:rPr>
      <mc:AlternateContent>
        <mc:Choice Requires="wps">
          <w:drawing>
            <wp:anchor distT="0" distB="0" distL="114300" distR="114300" simplePos="0" relativeHeight="251655680" behindDoc="0" locked="0" layoutInCell="1" allowOverlap="1" wp14:anchorId="57D2CDF9" wp14:editId="195F394C">
              <wp:simplePos x="0" y="0"/>
              <wp:positionH relativeFrom="column">
                <wp:posOffset>-295910</wp:posOffset>
              </wp:positionH>
              <wp:positionV relativeFrom="paragraph">
                <wp:posOffset>51435</wp:posOffset>
              </wp:positionV>
              <wp:extent cx="5095875" cy="0"/>
              <wp:effectExtent l="8890" t="13335" r="10160" b="5715"/>
              <wp:wrapNone/>
              <wp:docPr id="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5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FD77B" id="Line 3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pt,4.05pt" to="377.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PnFAIAACk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11057"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1656"/>
      <w:gridCol w:w="6635"/>
    </w:tblGrid>
    <w:tr w:rsidR="005F5EE7" w14:paraId="24423403" w14:textId="77777777" w:rsidTr="004A3D76">
      <w:tc>
        <w:tcPr>
          <w:tcW w:w="2766" w:type="dxa"/>
          <w:vMerge w:val="restart"/>
          <w:vAlign w:val="center"/>
        </w:tcPr>
        <w:p w14:paraId="652AADBD" w14:textId="0698167D" w:rsidR="005F5EE7" w:rsidRDefault="005F5EE7" w:rsidP="004A3D76">
          <w:pPr>
            <w:pStyle w:val="Encabezado"/>
            <w:ind w:left="0"/>
            <w:jc w:val="center"/>
          </w:pPr>
          <w:r>
            <w:rPr>
              <w:noProof/>
              <w:lang w:eastAsia="es-ES_tradnl"/>
            </w:rPr>
            <w:drawing>
              <wp:inline distT="0" distB="0" distL="0" distR="0" wp14:anchorId="58E519CD" wp14:editId="681BA211">
                <wp:extent cx="1595755" cy="784860"/>
                <wp:effectExtent l="19050" t="0" r="4445" b="0"/>
                <wp:docPr id="3" name="Imagen 3" descr="Grande FBCV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e FBCV sin fondo"/>
                        <pic:cNvPicPr>
                          <a:picLocks noChangeAspect="1" noChangeArrowheads="1"/>
                        </pic:cNvPicPr>
                      </pic:nvPicPr>
                      <pic:blipFill>
                        <a:blip r:embed="rId1"/>
                        <a:srcRect/>
                        <a:stretch>
                          <a:fillRect/>
                        </a:stretch>
                      </pic:blipFill>
                      <pic:spPr bwMode="auto">
                        <a:xfrm>
                          <a:off x="0" y="0"/>
                          <a:ext cx="1595755" cy="784860"/>
                        </a:xfrm>
                        <a:prstGeom prst="rect">
                          <a:avLst/>
                        </a:prstGeom>
                        <a:noFill/>
                        <a:ln w="9525">
                          <a:noFill/>
                          <a:miter lim="800000"/>
                          <a:headEnd/>
                          <a:tailEnd/>
                        </a:ln>
                      </pic:spPr>
                    </pic:pic>
                  </a:graphicData>
                </a:graphic>
              </wp:inline>
            </w:drawing>
          </w:r>
        </w:p>
      </w:tc>
      <w:tc>
        <w:tcPr>
          <w:tcW w:w="1647" w:type="dxa"/>
          <w:vMerge w:val="restart"/>
          <w:vAlign w:val="center"/>
        </w:tcPr>
        <w:p w14:paraId="55F67372" w14:textId="6013E4B3" w:rsidR="005F5EE7" w:rsidRDefault="005F5EE7" w:rsidP="004A3D76">
          <w:pPr>
            <w:pStyle w:val="Encabezado"/>
            <w:ind w:left="0"/>
            <w:jc w:val="center"/>
          </w:pPr>
          <w:r>
            <w:rPr>
              <w:noProof/>
            </w:rPr>
            <w:drawing>
              <wp:inline distT="0" distB="0" distL="0" distR="0" wp14:anchorId="763988A8" wp14:editId="183C88E0">
                <wp:extent cx="906145" cy="986155"/>
                <wp:effectExtent l="0" t="0" r="825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6145" cy="986155"/>
                        </a:xfrm>
                        <a:prstGeom prst="rect">
                          <a:avLst/>
                        </a:prstGeom>
                        <a:noFill/>
                        <a:ln>
                          <a:noFill/>
                        </a:ln>
                      </pic:spPr>
                    </pic:pic>
                  </a:graphicData>
                </a:graphic>
              </wp:inline>
            </w:drawing>
          </w:r>
        </w:p>
      </w:tc>
      <w:tc>
        <w:tcPr>
          <w:tcW w:w="6644" w:type="dxa"/>
        </w:tcPr>
        <w:p w14:paraId="392505F5" w14:textId="0C959BD7" w:rsidR="005F5EE7" w:rsidRPr="004A3D76" w:rsidRDefault="005F5EE7" w:rsidP="004A3D76">
          <w:pPr>
            <w:pStyle w:val="Sinespaciado"/>
            <w:ind w:left="-133"/>
            <w:jc w:val="right"/>
            <w:rPr>
              <w:rFonts w:asciiTheme="majorHAnsi" w:hAnsiTheme="majorHAnsi"/>
              <w:b/>
              <w:sz w:val="24"/>
            </w:rPr>
          </w:pPr>
          <w:r>
            <w:rPr>
              <w:rFonts w:asciiTheme="majorHAnsi" w:hAnsiTheme="majorHAnsi"/>
              <w:b/>
              <w:sz w:val="24"/>
            </w:rPr>
            <w:t>SISTEMAS DE COMPETICIÓN</w:t>
          </w:r>
        </w:p>
        <w:p w14:paraId="462AE350" w14:textId="77777777" w:rsidR="005F5EE7" w:rsidRPr="004A3D76" w:rsidRDefault="005F5EE7" w:rsidP="004A3D76">
          <w:pPr>
            <w:pStyle w:val="Sinespaciado"/>
            <w:ind w:left="-133"/>
            <w:jc w:val="right"/>
            <w:rPr>
              <w:rFonts w:asciiTheme="majorHAnsi" w:hAnsiTheme="majorHAnsi"/>
              <w:b/>
              <w:sz w:val="24"/>
            </w:rPr>
          </w:pPr>
          <w:r w:rsidRPr="004A3D76">
            <w:rPr>
              <w:rFonts w:asciiTheme="majorHAnsi" w:hAnsiTheme="majorHAnsi"/>
              <w:b/>
              <w:sz w:val="24"/>
            </w:rPr>
            <w:t>Iniciación al Rendimiento</w:t>
          </w:r>
        </w:p>
        <w:p w14:paraId="6AB7B25B" w14:textId="528D3D6A" w:rsidR="005F5EE7" w:rsidRPr="004A3D76" w:rsidRDefault="00A44659" w:rsidP="004A3D76">
          <w:pPr>
            <w:pStyle w:val="Sinespaciado"/>
            <w:ind w:left="-133"/>
            <w:jc w:val="right"/>
            <w:rPr>
              <w:rFonts w:asciiTheme="majorHAnsi" w:hAnsiTheme="majorHAnsi"/>
              <w:b/>
              <w:sz w:val="24"/>
            </w:rPr>
          </w:pPr>
          <w:del w:id="8" w:author="Maria Jesus Crespo" w:date="2025-05-16T11:07:00Z" w16du:dateUtc="2025-05-16T09:07:00Z">
            <w:r w:rsidDel="005E3654">
              <w:rPr>
                <w:rFonts w:asciiTheme="majorHAnsi" w:hAnsiTheme="majorHAnsi"/>
                <w:b/>
                <w:sz w:val="24"/>
              </w:rPr>
              <w:delText>XL</w:delText>
            </w:r>
            <w:r w:rsidR="00574C4F" w:rsidDel="005E3654">
              <w:rPr>
                <w:rFonts w:asciiTheme="majorHAnsi" w:hAnsiTheme="majorHAnsi"/>
                <w:b/>
                <w:sz w:val="24"/>
              </w:rPr>
              <w:delText>I</w:delText>
            </w:r>
            <w:r w:rsidR="00DC3634" w:rsidDel="005E3654">
              <w:rPr>
                <w:rFonts w:asciiTheme="majorHAnsi" w:hAnsiTheme="majorHAnsi"/>
                <w:b/>
                <w:sz w:val="24"/>
              </w:rPr>
              <w:delText>I</w:delText>
            </w:r>
            <w:r w:rsidR="008768B6" w:rsidDel="005E3654">
              <w:rPr>
                <w:rFonts w:asciiTheme="majorHAnsi" w:hAnsiTheme="majorHAnsi"/>
                <w:b/>
                <w:sz w:val="24"/>
              </w:rPr>
              <w:delText>I</w:delText>
            </w:r>
            <w:r w:rsidR="005F5EE7" w:rsidDel="005E3654">
              <w:rPr>
                <w:rFonts w:asciiTheme="majorHAnsi" w:hAnsiTheme="majorHAnsi"/>
                <w:b/>
                <w:sz w:val="24"/>
              </w:rPr>
              <w:delText xml:space="preserve"> </w:delText>
            </w:r>
          </w:del>
          <w:ins w:id="9" w:author="Maria Jesus Crespo" w:date="2025-05-16T11:07:00Z" w16du:dateUtc="2025-05-16T09:07:00Z">
            <w:r w:rsidR="005E3654">
              <w:rPr>
                <w:rFonts w:asciiTheme="majorHAnsi" w:hAnsiTheme="majorHAnsi"/>
                <w:b/>
                <w:sz w:val="24"/>
              </w:rPr>
              <w:t>XLIV</w:t>
            </w:r>
            <w:r w:rsidR="005E3654">
              <w:rPr>
                <w:rFonts w:asciiTheme="majorHAnsi" w:hAnsiTheme="majorHAnsi"/>
                <w:b/>
                <w:sz w:val="24"/>
              </w:rPr>
              <w:t xml:space="preserve"> </w:t>
            </w:r>
          </w:ins>
          <w:proofErr w:type="spellStart"/>
          <w:r w:rsidR="005F5EE7" w:rsidRPr="004A3D76">
            <w:rPr>
              <w:rFonts w:asciiTheme="majorHAnsi" w:hAnsiTheme="majorHAnsi"/>
              <w:b/>
              <w:sz w:val="24"/>
            </w:rPr>
            <w:t>Jocs</w:t>
          </w:r>
          <w:proofErr w:type="spellEnd"/>
          <w:r w:rsidR="005F5EE7" w:rsidRPr="004A3D76">
            <w:rPr>
              <w:rFonts w:asciiTheme="majorHAnsi" w:hAnsiTheme="majorHAnsi"/>
              <w:b/>
              <w:sz w:val="24"/>
            </w:rPr>
            <w:t xml:space="preserve"> </w:t>
          </w:r>
          <w:proofErr w:type="spellStart"/>
          <w:r w:rsidR="005F5EE7" w:rsidRPr="004A3D76">
            <w:rPr>
              <w:rFonts w:asciiTheme="majorHAnsi" w:hAnsiTheme="majorHAnsi"/>
              <w:b/>
              <w:sz w:val="24"/>
            </w:rPr>
            <w:t>Esportius</w:t>
          </w:r>
          <w:proofErr w:type="spellEnd"/>
          <w:r w:rsidR="005F5EE7" w:rsidRPr="004A3D76">
            <w:rPr>
              <w:rFonts w:asciiTheme="majorHAnsi" w:hAnsiTheme="majorHAnsi"/>
              <w:b/>
              <w:sz w:val="24"/>
            </w:rPr>
            <w:t xml:space="preserve"> </w:t>
          </w:r>
          <w:proofErr w:type="spellStart"/>
          <w:r w:rsidR="005F5EE7" w:rsidRPr="004A3D76">
            <w:rPr>
              <w:rFonts w:asciiTheme="majorHAnsi" w:hAnsiTheme="majorHAnsi"/>
              <w:b/>
              <w:sz w:val="24"/>
            </w:rPr>
            <w:t>Comunitat</w:t>
          </w:r>
          <w:proofErr w:type="spellEnd"/>
          <w:r w:rsidR="005F5EE7" w:rsidRPr="004A3D76">
            <w:rPr>
              <w:rFonts w:asciiTheme="majorHAnsi" w:hAnsiTheme="majorHAnsi"/>
              <w:b/>
              <w:sz w:val="24"/>
            </w:rPr>
            <w:t xml:space="preserve"> Valenciana </w:t>
          </w:r>
          <w:r w:rsidR="00574C4F">
            <w:rPr>
              <w:rFonts w:asciiTheme="majorHAnsi" w:hAnsiTheme="majorHAnsi"/>
              <w:b/>
              <w:sz w:val="24"/>
            </w:rPr>
            <w:t>2</w:t>
          </w:r>
          <w:del w:id="10" w:author="Maria Jesus Crespo" w:date="2025-05-16T11:07:00Z" w16du:dateUtc="2025-05-16T09:07:00Z">
            <w:r w:rsidR="008768B6" w:rsidDel="005E3654">
              <w:rPr>
                <w:rFonts w:asciiTheme="majorHAnsi" w:hAnsiTheme="majorHAnsi"/>
                <w:b/>
                <w:sz w:val="24"/>
              </w:rPr>
              <w:delText>4</w:delText>
            </w:r>
          </w:del>
          <w:ins w:id="11" w:author="Maria Jesus Crespo" w:date="2025-05-16T11:07:00Z" w16du:dateUtc="2025-05-16T09:07:00Z">
            <w:r w:rsidR="005E3654">
              <w:rPr>
                <w:rFonts w:asciiTheme="majorHAnsi" w:hAnsiTheme="majorHAnsi"/>
                <w:b/>
                <w:sz w:val="24"/>
              </w:rPr>
              <w:t>5</w:t>
            </w:r>
          </w:ins>
          <w:r w:rsidR="005F5EE7">
            <w:rPr>
              <w:rFonts w:asciiTheme="majorHAnsi" w:hAnsiTheme="majorHAnsi"/>
              <w:b/>
              <w:sz w:val="24"/>
            </w:rPr>
            <w:t>-</w:t>
          </w:r>
          <w:r w:rsidR="00574C4F">
            <w:rPr>
              <w:rFonts w:asciiTheme="majorHAnsi" w:hAnsiTheme="majorHAnsi"/>
              <w:b/>
              <w:sz w:val="24"/>
            </w:rPr>
            <w:t>2</w:t>
          </w:r>
          <w:del w:id="12" w:author="Maria Jesus Crespo" w:date="2025-05-16T11:07:00Z" w16du:dateUtc="2025-05-16T09:07:00Z">
            <w:r w:rsidR="008768B6" w:rsidDel="005E3654">
              <w:rPr>
                <w:rFonts w:asciiTheme="majorHAnsi" w:hAnsiTheme="majorHAnsi"/>
                <w:b/>
                <w:sz w:val="24"/>
              </w:rPr>
              <w:delText>5</w:delText>
            </w:r>
          </w:del>
          <w:ins w:id="13" w:author="Maria Jesus Crespo" w:date="2025-05-16T11:07:00Z" w16du:dateUtc="2025-05-16T09:07:00Z">
            <w:r w:rsidR="005E3654">
              <w:rPr>
                <w:rFonts w:asciiTheme="majorHAnsi" w:hAnsiTheme="majorHAnsi"/>
                <w:b/>
                <w:sz w:val="24"/>
              </w:rPr>
              <w:t>6</w:t>
            </w:r>
          </w:ins>
        </w:p>
      </w:tc>
    </w:tr>
    <w:tr w:rsidR="005F5EE7" w14:paraId="52988193" w14:textId="77777777" w:rsidTr="00F75087">
      <w:trPr>
        <w:trHeight w:val="763"/>
      </w:trPr>
      <w:tc>
        <w:tcPr>
          <w:tcW w:w="2766" w:type="dxa"/>
          <w:vMerge/>
        </w:tcPr>
        <w:p w14:paraId="12F262A2" w14:textId="77777777" w:rsidR="005F5EE7" w:rsidRDefault="005F5EE7" w:rsidP="0033004F">
          <w:pPr>
            <w:pStyle w:val="Encabezado"/>
            <w:ind w:left="0"/>
          </w:pPr>
        </w:p>
      </w:tc>
      <w:tc>
        <w:tcPr>
          <w:tcW w:w="1647" w:type="dxa"/>
          <w:vMerge/>
        </w:tcPr>
        <w:p w14:paraId="1AD22099" w14:textId="703095DE" w:rsidR="005F5EE7" w:rsidRDefault="005F5EE7" w:rsidP="0033004F">
          <w:pPr>
            <w:pStyle w:val="Encabezado"/>
            <w:ind w:left="0"/>
          </w:pPr>
        </w:p>
      </w:tc>
      <w:tc>
        <w:tcPr>
          <w:tcW w:w="6644" w:type="dxa"/>
          <w:vAlign w:val="center"/>
        </w:tcPr>
        <w:p w14:paraId="0A394854" w14:textId="5B4ADB41" w:rsidR="005F5EE7" w:rsidRPr="000A5D8E" w:rsidRDefault="005F5EE7" w:rsidP="00F75087">
          <w:pPr>
            <w:pStyle w:val="Sinespaciado"/>
            <w:ind w:left="-133"/>
            <w:jc w:val="center"/>
            <w:rPr>
              <w:rFonts w:asciiTheme="majorHAnsi" w:hAnsiTheme="majorHAnsi"/>
              <w:b/>
              <w:sz w:val="40"/>
            </w:rPr>
          </w:pPr>
        </w:p>
      </w:tc>
    </w:tr>
  </w:tbl>
  <w:customXmlInsRangeStart w:id="14" w:author="Maria Jesus Crespo" w:date="2025-05-16T11:07:00Z"/>
  <w:sdt>
    <w:sdtPr>
      <w:rPr>
        <w:sz w:val="6"/>
      </w:rPr>
      <w:id w:val="1180782618"/>
      <w:docPartObj>
        <w:docPartGallery w:val="Watermarks"/>
        <w:docPartUnique/>
      </w:docPartObj>
    </w:sdtPr>
    <w:sdtContent>
      <w:customXmlInsRangeEnd w:id="14"/>
      <w:p w14:paraId="33BC95AC" w14:textId="27EF5231" w:rsidR="005F5EE7" w:rsidRPr="004A3D76" w:rsidRDefault="005E3654" w:rsidP="004A3D76">
        <w:pPr>
          <w:pStyle w:val="Encabezado"/>
          <w:ind w:left="0"/>
          <w:rPr>
            <w:sz w:val="6"/>
          </w:rPr>
        </w:pPr>
        <w:ins w:id="15" w:author="Maria Jesus Crespo" w:date="2025-05-16T11:07:00Z" w16du:dateUtc="2025-05-16T09:07:00Z">
          <w:r w:rsidRPr="005E3654">
            <w:rPr>
              <w:sz w:val="6"/>
            </w:rPr>
            <w:pict w14:anchorId="600DBE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14689"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ins>
      </w:p>
      <w:customXmlInsRangeStart w:id="16" w:author="Maria Jesus Crespo" w:date="2025-05-16T11:07:00Z"/>
    </w:sdtContent>
  </w:sdt>
  <w:customXmlInsRangeEnd w:id="1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60BCF" w14:textId="77777777" w:rsidR="005E3654" w:rsidRDefault="005E365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F4842"/>
    <w:multiLevelType w:val="multilevel"/>
    <w:tmpl w:val="7660DB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21B4ED4"/>
    <w:multiLevelType w:val="hybridMultilevel"/>
    <w:tmpl w:val="F580D62A"/>
    <w:lvl w:ilvl="0" w:tplc="92F8DD50">
      <w:start w:val="1"/>
      <w:numFmt w:val="decimal"/>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2" w15:restartNumberingAfterBreak="0">
    <w:nsid w:val="16DA65EC"/>
    <w:multiLevelType w:val="hybridMultilevel"/>
    <w:tmpl w:val="AA90D73A"/>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15:restartNumberingAfterBreak="0">
    <w:nsid w:val="1FE37E4E"/>
    <w:multiLevelType w:val="hybridMultilevel"/>
    <w:tmpl w:val="B4AA5EAC"/>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4" w15:restartNumberingAfterBreak="0">
    <w:nsid w:val="25FF5613"/>
    <w:multiLevelType w:val="multilevel"/>
    <w:tmpl w:val="DF2418FC"/>
    <w:lvl w:ilvl="0">
      <w:start w:val="1"/>
      <w:numFmt w:val="bullet"/>
      <w:lvlText w:val=""/>
      <w:lvlJc w:val="left"/>
      <w:pPr>
        <w:ind w:left="1284" w:hanging="432"/>
      </w:pPr>
      <w:rPr>
        <w:rFonts w:ascii="Symbol" w:hAnsi="Symbol" w:hint="default"/>
        <w:lang w:val="es-ES_tradnl"/>
      </w:rPr>
    </w:lvl>
    <w:lvl w:ilvl="1">
      <w:start w:val="1"/>
      <w:numFmt w:val="decimal"/>
      <w:lvlText w:val="%1.%2"/>
      <w:lvlJc w:val="left"/>
      <w:pPr>
        <w:ind w:left="1428" w:hanging="576"/>
      </w:pPr>
      <w:rPr>
        <w:rFonts w:hint="default"/>
      </w:rPr>
    </w:lvl>
    <w:lvl w:ilvl="2">
      <w:start w:val="1"/>
      <w:numFmt w:val="bullet"/>
      <w:lvlText w:val=""/>
      <w:lvlJc w:val="left"/>
      <w:pPr>
        <w:ind w:left="1022" w:firstLine="0"/>
      </w:pPr>
      <w:rPr>
        <w:rFonts w:ascii="Symbol" w:hAnsi="Symbol" w:hint="default"/>
        <w:b/>
        <w:i w:val="0"/>
      </w:rPr>
    </w:lvl>
    <w:lvl w:ilvl="3">
      <w:start w:val="1"/>
      <w:numFmt w:val="decimal"/>
      <w:lvlText w:val="%1.%2.%3.%4"/>
      <w:lvlJc w:val="left"/>
      <w:pPr>
        <w:ind w:left="1306" w:firstLine="0"/>
      </w:pPr>
      <w:rPr>
        <w:rFonts w:hint="default"/>
        <w:b/>
        <w:i w:val="0"/>
      </w:rPr>
    </w:lvl>
    <w:lvl w:ilvl="4">
      <w:start w:val="1"/>
      <w:numFmt w:val="decimal"/>
      <w:lvlText w:val="%1.%2.%3.%4.%5"/>
      <w:lvlJc w:val="left"/>
      <w:pPr>
        <w:ind w:left="1860" w:hanging="1008"/>
      </w:pPr>
      <w:rPr>
        <w:rFonts w:hint="default"/>
      </w:rPr>
    </w:lvl>
    <w:lvl w:ilvl="5">
      <w:start w:val="1"/>
      <w:numFmt w:val="decimal"/>
      <w:lvlText w:val="%1.%2.%3.%4.%5.%6"/>
      <w:lvlJc w:val="left"/>
      <w:pPr>
        <w:ind w:left="2004" w:hanging="1152"/>
      </w:pPr>
      <w:rPr>
        <w:rFonts w:hint="default"/>
      </w:rPr>
    </w:lvl>
    <w:lvl w:ilvl="6">
      <w:start w:val="1"/>
      <w:numFmt w:val="decimal"/>
      <w:lvlText w:val="%1.%2.%3.%4.%5.%6.%7"/>
      <w:lvlJc w:val="left"/>
      <w:pPr>
        <w:ind w:left="2148" w:hanging="1296"/>
      </w:pPr>
      <w:rPr>
        <w:rFonts w:hint="default"/>
      </w:rPr>
    </w:lvl>
    <w:lvl w:ilvl="7">
      <w:start w:val="1"/>
      <w:numFmt w:val="decimal"/>
      <w:lvlText w:val="%1.%2.%3.%4.%5.%6.%7.%8"/>
      <w:lvlJc w:val="left"/>
      <w:pPr>
        <w:ind w:left="2292" w:hanging="1440"/>
      </w:pPr>
      <w:rPr>
        <w:rFonts w:hint="default"/>
      </w:rPr>
    </w:lvl>
    <w:lvl w:ilvl="8">
      <w:start w:val="1"/>
      <w:numFmt w:val="decimal"/>
      <w:lvlText w:val="%1.%2.%3.%4.%5.%6.%7.%8.%9"/>
      <w:lvlJc w:val="left"/>
      <w:pPr>
        <w:ind w:left="2436" w:hanging="1584"/>
      </w:pPr>
      <w:rPr>
        <w:rFonts w:hint="default"/>
      </w:rPr>
    </w:lvl>
  </w:abstractNum>
  <w:abstractNum w:abstractNumId="5" w15:restartNumberingAfterBreak="0">
    <w:nsid w:val="2C770E14"/>
    <w:multiLevelType w:val="hybridMultilevel"/>
    <w:tmpl w:val="627CA178"/>
    <w:lvl w:ilvl="0" w:tplc="4B2EA214">
      <w:start w:val="1"/>
      <w:numFmt w:val="decimal"/>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6" w15:restartNumberingAfterBreak="0">
    <w:nsid w:val="32657DA6"/>
    <w:multiLevelType w:val="hybridMultilevel"/>
    <w:tmpl w:val="9FBEE408"/>
    <w:lvl w:ilvl="0" w:tplc="A2F2A52C">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E31A91"/>
    <w:multiLevelType w:val="hybridMultilevel"/>
    <w:tmpl w:val="CBECA1CA"/>
    <w:lvl w:ilvl="0" w:tplc="0C0A0001">
      <w:start w:val="1"/>
      <w:numFmt w:val="bullet"/>
      <w:lvlText w:val=""/>
      <w:lvlJc w:val="left"/>
      <w:pPr>
        <w:ind w:left="1128" w:hanging="360"/>
      </w:pPr>
      <w:rPr>
        <w:rFonts w:ascii="Symbol" w:hAnsi="Symbol" w:hint="default"/>
      </w:rPr>
    </w:lvl>
    <w:lvl w:ilvl="1" w:tplc="0C0A0003" w:tentative="1">
      <w:start w:val="1"/>
      <w:numFmt w:val="bullet"/>
      <w:lvlText w:val="o"/>
      <w:lvlJc w:val="left"/>
      <w:pPr>
        <w:ind w:left="1848" w:hanging="360"/>
      </w:pPr>
      <w:rPr>
        <w:rFonts w:ascii="Courier New" w:hAnsi="Courier New" w:cs="Courier New" w:hint="default"/>
      </w:rPr>
    </w:lvl>
    <w:lvl w:ilvl="2" w:tplc="0C0A0005" w:tentative="1">
      <w:start w:val="1"/>
      <w:numFmt w:val="bullet"/>
      <w:lvlText w:val=""/>
      <w:lvlJc w:val="left"/>
      <w:pPr>
        <w:ind w:left="2568" w:hanging="360"/>
      </w:pPr>
      <w:rPr>
        <w:rFonts w:ascii="Wingdings" w:hAnsi="Wingdings" w:hint="default"/>
      </w:rPr>
    </w:lvl>
    <w:lvl w:ilvl="3" w:tplc="0C0A0001" w:tentative="1">
      <w:start w:val="1"/>
      <w:numFmt w:val="bullet"/>
      <w:lvlText w:val=""/>
      <w:lvlJc w:val="left"/>
      <w:pPr>
        <w:ind w:left="3288" w:hanging="360"/>
      </w:pPr>
      <w:rPr>
        <w:rFonts w:ascii="Symbol" w:hAnsi="Symbol" w:hint="default"/>
      </w:rPr>
    </w:lvl>
    <w:lvl w:ilvl="4" w:tplc="0C0A0003" w:tentative="1">
      <w:start w:val="1"/>
      <w:numFmt w:val="bullet"/>
      <w:lvlText w:val="o"/>
      <w:lvlJc w:val="left"/>
      <w:pPr>
        <w:ind w:left="4008" w:hanging="360"/>
      </w:pPr>
      <w:rPr>
        <w:rFonts w:ascii="Courier New" w:hAnsi="Courier New" w:cs="Courier New" w:hint="default"/>
      </w:rPr>
    </w:lvl>
    <w:lvl w:ilvl="5" w:tplc="0C0A0005" w:tentative="1">
      <w:start w:val="1"/>
      <w:numFmt w:val="bullet"/>
      <w:lvlText w:val=""/>
      <w:lvlJc w:val="left"/>
      <w:pPr>
        <w:ind w:left="4728" w:hanging="360"/>
      </w:pPr>
      <w:rPr>
        <w:rFonts w:ascii="Wingdings" w:hAnsi="Wingdings" w:hint="default"/>
      </w:rPr>
    </w:lvl>
    <w:lvl w:ilvl="6" w:tplc="0C0A0001" w:tentative="1">
      <w:start w:val="1"/>
      <w:numFmt w:val="bullet"/>
      <w:lvlText w:val=""/>
      <w:lvlJc w:val="left"/>
      <w:pPr>
        <w:ind w:left="5448" w:hanging="360"/>
      </w:pPr>
      <w:rPr>
        <w:rFonts w:ascii="Symbol" w:hAnsi="Symbol" w:hint="default"/>
      </w:rPr>
    </w:lvl>
    <w:lvl w:ilvl="7" w:tplc="0C0A0003" w:tentative="1">
      <w:start w:val="1"/>
      <w:numFmt w:val="bullet"/>
      <w:lvlText w:val="o"/>
      <w:lvlJc w:val="left"/>
      <w:pPr>
        <w:ind w:left="6168" w:hanging="360"/>
      </w:pPr>
      <w:rPr>
        <w:rFonts w:ascii="Courier New" w:hAnsi="Courier New" w:cs="Courier New" w:hint="default"/>
      </w:rPr>
    </w:lvl>
    <w:lvl w:ilvl="8" w:tplc="0C0A0005" w:tentative="1">
      <w:start w:val="1"/>
      <w:numFmt w:val="bullet"/>
      <w:lvlText w:val=""/>
      <w:lvlJc w:val="left"/>
      <w:pPr>
        <w:ind w:left="6888" w:hanging="360"/>
      </w:pPr>
      <w:rPr>
        <w:rFonts w:ascii="Wingdings" w:hAnsi="Wingdings" w:hint="default"/>
      </w:rPr>
    </w:lvl>
  </w:abstractNum>
  <w:abstractNum w:abstractNumId="8" w15:restartNumberingAfterBreak="0">
    <w:nsid w:val="47B4013A"/>
    <w:multiLevelType w:val="hybridMultilevel"/>
    <w:tmpl w:val="EEFAB6F6"/>
    <w:lvl w:ilvl="0" w:tplc="8A08D938">
      <w:start w:val="1"/>
      <w:numFmt w:val="decimal"/>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9" w15:restartNumberingAfterBreak="0">
    <w:nsid w:val="47E2732F"/>
    <w:multiLevelType w:val="hybridMultilevel"/>
    <w:tmpl w:val="535E9BE0"/>
    <w:lvl w:ilvl="0" w:tplc="7D909C60">
      <w:start w:val="1"/>
      <w:numFmt w:val="bullet"/>
      <w:lvlText w:val="•"/>
      <w:lvlJc w:val="left"/>
      <w:pPr>
        <w:tabs>
          <w:tab w:val="num" w:pos="720"/>
        </w:tabs>
        <w:ind w:left="720" w:hanging="360"/>
      </w:pPr>
      <w:rPr>
        <w:rFonts w:ascii="Times New Roman" w:hAnsi="Times New Roman" w:hint="default"/>
      </w:rPr>
    </w:lvl>
    <w:lvl w:ilvl="1" w:tplc="746CC696" w:tentative="1">
      <w:start w:val="1"/>
      <w:numFmt w:val="bullet"/>
      <w:lvlText w:val="•"/>
      <w:lvlJc w:val="left"/>
      <w:pPr>
        <w:tabs>
          <w:tab w:val="num" w:pos="1440"/>
        </w:tabs>
        <w:ind w:left="1440" w:hanging="360"/>
      </w:pPr>
      <w:rPr>
        <w:rFonts w:ascii="Times New Roman" w:hAnsi="Times New Roman" w:hint="default"/>
      </w:rPr>
    </w:lvl>
    <w:lvl w:ilvl="2" w:tplc="E2E61622" w:tentative="1">
      <w:start w:val="1"/>
      <w:numFmt w:val="bullet"/>
      <w:lvlText w:val="•"/>
      <w:lvlJc w:val="left"/>
      <w:pPr>
        <w:tabs>
          <w:tab w:val="num" w:pos="2160"/>
        </w:tabs>
        <w:ind w:left="2160" w:hanging="360"/>
      </w:pPr>
      <w:rPr>
        <w:rFonts w:ascii="Times New Roman" w:hAnsi="Times New Roman" w:hint="default"/>
      </w:rPr>
    </w:lvl>
    <w:lvl w:ilvl="3" w:tplc="8D4E6E8C" w:tentative="1">
      <w:start w:val="1"/>
      <w:numFmt w:val="bullet"/>
      <w:lvlText w:val="•"/>
      <w:lvlJc w:val="left"/>
      <w:pPr>
        <w:tabs>
          <w:tab w:val="num" w:pos="2880"/>
        </w:tabs>
        <w:ind w:left="2880" w:hanging="360"/>
      </w:pPr>
      <w:rPr>
        <w:rFonts w:ascii="Times New Roman" w:hAnsi="Times New Roman" w:hint="default"/>
      </w:rPr>
    </w:lvl>
    <w:lvl w:ilvl="4" w:tplc="8E38A278" w:tentative="1">
      <w:start w:val="1"/>
      <w:numFmt w:val="bullet"/>
      <w:lvlText w:val="•"/>
      <w:lvlJc w:val="left"/>
      <w:pPr>
        <w:tabs>
          <w:tab w:val="num" w:pos="3600"/>
        </w:tabs>
        <w:ind w:left="3600" w:hanging="360"/>
      </w:pPr>
      <w:rPr>
        <w:rFonts w:ascii="Times New Roman" w:hAnsi="Times New Roman" w:hint="default"/>
      </w:rPr>
    </w:lvl>
    <w:lvl w:ilvl="5" w:tplc="70C81D10" w:tentative="1">
      <w:start w:val="1"/>
      <w:numFmt w:val="bullet"/>
      <w:lvlText w:val="•"/>
      <w:lvlJc w:val="left"/>
      <w:pPr>
        <w:tabs>
          <w:tab w:val="num" w:pos="4320"/>
        </w:tabs>
        <w:ind w:left="4320" w:hanging="360"/>
      </w:pPr>
      <w:rPr>
        <w:rFonts w:ascii="Times New Roman" w:hAnsi="Times New Roman" w:hint="default"/>
      </w:rPr>
    </w:lvl>
    <w:lvl w:ilvl="6" w:tplc="7610CE46" w:tentative="1">
      <w:start w:val="1"/>
      <w:numFmt w:val="bullet"/>
      <w:lvlText w:val="•"/>
      <w:lvlJc w:val="left"/>
      <w:pPr>
        <w:tabs>
          <w:tab w:val="num" w:pos="5040"/>
        </w:tabs>
        <w:ind w:left="5040" w:hanging="360"/>
      </w:pPr>
      <w:rPr>
        <w:rFonts w:ascii="Times New Roman" w:hAnsi="Times New Roman" w:hint="default"/>
      </w:rPr>
    </w:lvl>
    <w:lvl w:ilvl="7" w:tplc="DA36E93A" w:tentative="1">
      <w:start w:val="1"/>
      <w:numFmt w:val="bullet"/>
      <w:lvlText w:val="•"/>
      <w:lvlJc w:val="left"/>
      <w:pPr>
        <w:tabs>
          <w:tab w:val="num" w:pos="5760"/>
        </w:tabs>
        <w:ind w:left="5760" w:hanging="360"/>
      </w:pPr>
      <w:rPr>
        <w:rFonts w:ascii="Times New Roman" w:hAnsi="Times New Roman" w:hint="default"/>
      </w:rPr>
    </w:lvl>
    <w:lvl w:ilvl="8" w:tplc="1CD693D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85808CF"/>
    <w:multiLevelType w:val="hybridMultilevel"/>
    <w:tmpl w:val="773A5D30"/>
    <w:lvl w:ilvl="0" w:tplc="0C0A0001">
      <w:start w:val="1"/>
      <w:numFmt w:val="bullet"/>
      <w:lvlText w:val=""/>
      <w:lvlJc w:val="left"/>
      <w:pPr>
        <w:ind w:left="890" w:hanging="360"/>
      </w:pPr>
      <w:rPr>
        <w:rFonts w:ascii="Symbol" w:hAnsi="Symbol" w:hint="default"/>
      </w:rPr>
    </w:lvl>
    <w:lvl w:ilvl="1" w:tplc="0C0A0003" w:tentative="1">
      <w:start w:val="1"/>
      <w:numFmt w:val="bullet"/>
      <w:lvlText w:val="o"/>
      <w:lvlJc w:val="left"/>
      <w:pPr>
        <w:ind w:left="1610" w:hanging="360"/>
      </w:pPr>
      <w:rPr>
        <w:rFonts w:ascii="Courier New" w:hAnsi="Courier New" w:cs="Courier New" w:hint="default"/>
      </w:rPr>
    </w:lvl>
    <w:lvl w:ilvl="2" w:tplc="0C0A0005" w:tentative="1">
      <w:start w:val="1"/>
      <w:numFmt w:val="bullet"/>
      <w:lvlText w:val=""/>
      <w:lvlJc w:val="left"/>
      <w:pPr>
        <w:ind w:left="2330" w:hanging="360"/>
      </w:pPr>
      <w:rPr>
        <w:rFonts w:ascii="Wingdings" w:hAnsi="Wingdings" w:hint="default"/>
      </w:rPr>
    </w:lvl>
    <w:lvl w:ilvl="3" w:tplc="0C0A0001" w:tentative="1">
      <w:start w:val="1"/>
      <w:numFmt w:val="bullet"/>
      <w:lvlText w:val=""/>
      <w:lvlJc w:val="left"/>
      <w:pPr>
        <w:ind w:left="3050" w:hanging="360"/>
      </w:pPr>
      <w:rPr>
        <w:rFonts w:ascii="Symbol" w:hAnsi="Symbol" w:hint="default"/>
      </w:rPr>
    </w:lvl>
    <w:lvl w:ilvl="4" w:tplc="0C0A0003" w:tentative="1">
      <w:start w:val="1"/>
      <w:numFmt w:val="bullet"/>
      <w:lvlText w:val="o"/>
      <w:lvlJc w:val="left"/>
      <w:pPr>
        <w:ind w:left="3770" w:hanging="360"/>
      </w:pPr>
      <w:rPr>
        <w:rFonts w:ascii="Courier New" w:hAnsi="Courier New" w:cs="Courier New" w:hint="default"/>
      </w:rPr>
    </w:lvl>
    <w:lvl w:ilvl="5" w:tplc="0C0A0005" w:tentative="1">
      <w:start w:val="1"/>
      <w:numFmt w:val="bullet"/>
      <w:lvlText w:val=""/>
      <w:lvlJc w:val="left"/>
      <w:pPr>
        <w:ind w:left="4490" w:hanging="360"/>
      </w:pPr>
      <w:rPr>
        <w:rFonts w:ascii="Wingdings" w:hAnsi="Wingdings" w:hint="default"/>
      </w:rPr>
    </w:lvl>
    <w:lvl w:ilvl="6" w:tplc="0C0A0001" w:tentative="1">
      <w:start w:val="1"/>
      <w:numFmt w:val="bullet"/>
      <w:lvlText w:val=""/>
      <w:lvlJc w:val="left"/>
      <w:pPr>
        <w:ind w:left="5210" w:hanging="360"/>
      </w:pPr>
      <w:rPr>
        <w:rFonts w:ascii="Symbol" w:hAnsi="Symbol" w:hint="default"/>
      </w:rPr>
    </w:lvl>
    <w:lvl w:ilvl="7" w:tplc="0C0A0003" w:tentative="1">
      <w:start w:val="1"/>
      <w:numFmt w:val="bullet"/>
      <w:lvlText w:val="o"/>
      <w:lvlJc w:val="left"/>
      <w:pPr>
        <w:ind w:left="5930" w:hanging="360"/>
      </w:pPr>
      <w:rPr>
        <w:rFonts w:ascii="Courier New" w:hAnsi="Courier New" w:cs="Courier New" w:hint="default"/>
      </w:rPr>
    </w:lvl>
    <w:lvl w:ilvl="8" w:tplc="0C0A0005" w:tentative="1">
      <w:start w:val="1"/>
      <w:numFmt w:val="bullet"/>
      <w:lvlText w:val=""/>
      <w:lvlJc w:val="left"/>
      <w:pPr>
        <w:ind w:left="6650" w:hanging="360"/>
      </w:pPr>
      <w:rPr>
        <w:rFonts w:ascii="Wingdings" w:hAnsi="Wingdings" w:hint="default"/>
      </w:rPr>
    </w:lvl>
  </w:abstractNum>
  <w:abstractNum w:abstractNumId="11" w15:restartNumberingAfterBreak="0">
    <w:nsid w:val="4AAD123B"/>
    <w:multiLevelType w:val="hybridMultilevel"/>
    <w:tmpl w:val="0B729122"/>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2" w15:restartNumberingAfterBreak="0">
    <w:nsid w:val="5511472C"/>
    <w:multiLevelType w:val="hybridMultilevel"/>
    <w:tmpl w:val="86108090"/>
    <w:lvl w:ilvl="0" w:tplc="7884CDCC">
      <w:start w:val="1"/>
      <w:numFmt w:val="decimal"/>
      <w:lvlText w:val="(%1)"/>
      <w:lvlJc w:val="left"/>
      <w:pPr>
        <w:ind w:left="218" w:hanging="360"/>
      </w:pPr>
      <w:rPr>
        <w:rFonts w:hint="default"/>
      </w:rPr>
    </w:lvl>
    <w:lvl w:ilvl="1" w:tplc="0C0A0019" w:tentative="1">
      <w:start w:val="1"/>
      <w:numFmt w:val="lowerLetter"/>
      <w:lvlText w:val="%2."/>
      <w:lvlJc w:val="left"/>
      <w:pPr>
        <w:ind w:left="938" w:hanging="360"/>
      </w:pPr>
    </w:lvl>
    <w:lvl w:ilvl="2" w:tplc="0C0A001B" w:tentative="1">
      <w:start w:val="1"/>
      <w:numFmt w:val="lowerRoman"/>
      <w:lvlText w:val="%3."/>
      <w:lvlJc w:val="right"/>
      <w:pPr>
        <w:ind w:left="1658" w:hanging="180"/>
      </w:pPr>
    </w:lvl>
    <w:lvl w:ilvl="3" w:tplc="0C0A000F" w:tentative="1">
      <w:start w:val="1"/>
      <w:numFmt w:val="decimal"/>
      <w:lvlText w:val="%4."/>
      <w:lvlJc w:val="left"/>
      <w:pPr>
        <w:ind w:left="2378" w:hanging="360"/>
      </w:pPr>
    </w:lvl>
    <w:lvl w:ilvl="4" w:tplc="0C0A0019" w:tentative="1">
      <w:start w:val="1"/>
      <w:numFmt w:val="lowerLetter"/>
      <w:lvlText w:val="%5."/>
      <w:lvlJc w:val="left"/>
      <w:pPr>
        <w:ind w:left="3098" w:hanging="360"/>
      </w:pPr>
    </w:lvl>
    <w:lvl w:ilvl="5" w:tplc="0C0A001B" w:tentative="1">
      <w:start w:val="1"/>
      <w:numFmt w:val="lowerRoman"/>
      <w:lvlText w:val="%6."/>
      <w:lvlJc w:val="right"/>
      <w:pPr>
        <w:ind w:left="3818" w:hanging="180"/>
      </w:pPr>
    </w:lvl>
    <w:lvl w:ilvl="6" w:tplc="0C0A000F" w:tentative="1">
      <w:start w:val="1"/>
      <w:numFmt w:val="decimal"/>
      <w:lvlText w:val="%7."/>
      <w:lvlJc w:val="left"/>
      <w:pPr>
        <w:ind w:left="4538" w:hanging="360"/>
      </w:pPr>
    </w:lvl>
    <w:lvl w:ilvl="7" w:tplc="0C0A0019" w:tentative="1">
      <w:start w:val="1"/>
      <w:numFmt w:val="lowerLetter"/>
      <w:lvlText w:val="%8."/>
      <w:lvlJc w:val="left"/>
      <w:pPr>
        <w:ind w:left="5258" w:hanging="360"/>
      </w:pPr>
    </w:lvl>
    <w:lvl w:ilvl="8" w:tplc="0C0A001B" w:tentative="1">
      <w:start w:val="1"/>
      <w:numFmt w:val="lowerRoman"/>
      <w:lvlText w:val="%9."/>
      <w:lvlJc w:val="right"/>
      <w:pPr>
        <w:ind w:left="5978" w:hanging="180"/>
      </w:pPr>
    </w:lvl>
  </w:abstractNum>
  <w:abstractNum w:abstractNumId="13" w15:restartNumberingAfterBreak="0">
    <w:nsid w:val="586D1584"/>
    <w:multiLevelType w:val="hybridMultilevel"/>
    <w:tmpl w:val="4D6A72FA"/>
    <w:lvl w:ilvl="0" w:tplc="3EDCDDFE">
      <w:start w:val="1"/>
      <w:numFmt w:val="decimal"/>
      <w:lvlText w:val="%1.-"/>
      <w:lvlJc w:val="left"/>
      <w:pPr>
        <w:ind w:left="1212" w:hanging="360"/>
      </w:pPr>
      <w:rPr>
        <w:rFonts w:hint="default"/>
      </w:rPr>
    </w:lvl>
    <w:lvl w:ilvl="1" w:tplc="0C0A0019" w:tentative="1">
      <w:start w:val="1"/>
      <w:numFmt w:val="lowerLetter"/>
      <w:lvlText w:val="%2."/>
      <w:lvlJc w:val="left"/>
      <w:pPr>
        <w:ind w:left="1932" w:hanging="360"/>
      </w:pPr>
    </w:lvl>
    <w:lvl w:ilvl="2" w:tplc="0C0A001B" w:tentative="1">
      <w:start w:val="1"/>
      <w:numFmt w:val="lowerRoman"/>
      <w:lvlText w:val="%3."/>
      <w:lvlJc w:val="right"/>
      <w:pPr>
        <w:ind w:left="2652" w:hanging="180"/>
      </w:pPr>
    </w:lvl>
    <w:lvl w:ilvl="3" w:tplc="0C0A000F" w:tentative="1">
      <w:start w:val="1"/>
      <w:numFmt w:val="decimal"/>
      <w:lvlText w:val="%4."/>
      <w:lvlJc w:val="left"/>
      <w:pPr>
        <w:ind w:left="3372" w:hanging="360"/>
      </w:pPr>
    </w:lvl>
    <w:lvl w:ilvl="4" w:tplc="0C0A0019" w:tentative="1">
      <w:start w:val="1"/>
      <w:numFmt w:val="lowerLetter"/>
      <w:lvlText w:val="%5."/>
      <w:lvlJc w:val="left"/>
      <w:pPr>
        <w:ind w:left="4092" w:hanging="360"/>
      </w:pPr>
    </w:lvl>
    <w:lvl w:ilvl="5" w:tplc="0C0A001B" w:tentative="1">
      <w:start w:val="1"/>
      <w:numFmt w:val="lowerRoman"/>
      <w:lvlText w:val="%6."/>
      <w:lvlJc w:val="right"/>
      <w:pPr>
        <w:ind w:left="4812" w:hanging="180"/>
      </w:pPr>
    </w:lvl>
    <w:lvl w:ilvl="6" w:tplc="0C0A000F" w:tentative="1">
      <w:start w:val="1"/>
      <w:numFmt w:val="decimal"/>
      <w:lvlText w:val="%7."/>
      <w:lvlJc w:val="left"/>
      <w:pPr>
        <w:ind w:left="5532" w:hanging="360"/>
      </w:pPr>
    </w:lvl>
    <w:lvl w:ilvl="7" w:tplc="0C0A0019" w:tentative="1">
      <w:start w:val="1"/>
      <w:numFmt w:val="lowerLetter"/>
      <w:lvlText w:val="%8."/>
      <w:lvlJc w:val="left"/>
      <w:pPr>
        <w:ind w:left="6252" w:hanging="360"/>
      </w:pPr>
    </w:lvl>
    <w:lvl w:ilvl="8" w:tplc="0C0A001B" w:tentative="1">
      <w:start w:val="1"/>
      <w:numFmt w:val="lowerRoman"/>
      <w:lvlText w:val="%9."/>
      <w:lvlJc w:val="right"/>
      <w:pPr>
        <w:ind w:left="6972" w:hanging="180"/>
      </w:pPr>
    </w:lvl>
  </w:abstractNum>
  <w:abstractNum w:abstractNumId="14" w15:restartNumberingAfterBreak="0">
    <w:nsid w:val="5FC14B05"/>
    <w:multiLevelType w:val="multilevel"/>
    <w:tmpl w:val="6F5A32C8"/>
    <w:lvl w:ilvl="0">
      <w:start w:val="1"/>
      <w:numFmt w:val="decimal"/>
      <w:lvlText w:val="%1."/>
      <w:lvlJc w:val="left"/>
      <w:pPr>
        <w:ind w:left="360" w:hanging="360"/>
      </w:pPr>
      <w:rPr>
        <w:rFonts w:hint="default"/>
      </w:rPr>
    </w:lvl>
    <w:lvl w:ilvl="1">
      <w:start w:val="1"/>
      <w:numFmt w:val="decimal"/>
      <w:pStyle w:val="Normal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8DD3546"/>
    <w:multiLevelType w:val="hybridMultilevel"/>
    <w:tmpl w:val="DE1A1C5A"/>
    <w:lvl w:ilvl="0" w:tplc="E84E90B4">
      <w:start w:val="1"/>
      <w:numFmt w:val="bullet"/>
      <w:lvlText w:val="•"/>
      <w:lvlJc w:val="left"/>
      <w:pPr>
        <w:tabs>
          <w:tab w:val="num" w:pos="720"/>
        </w:tabs>
        <w:ind w:left="720" w:hanging="360"/>
      </w:pPr>
      <w:rPr>
        <w:rFonts w:ascii="Times New Roman" w:hAnsi="Times New Roman" w:hint="default"/>
      </w:rPr>
    </w:lvl>
    <w:lvl w:ilvl="1" w:tplc="C1EC0AF8" w:tentative="1">
      <w:start w:val="1"/>
      <w:numFmt w:val="bullet"/>
      <w:lvlText w:val="•"/>
      <w:lvlJc w:val="left"/>
      <w:pPr>
        <w:tabs>
          <w:tab w:val="num" w:pos="1440"/>
        </w:tabs>
        <w:ind w:left="1440" w:hanging="360"/>
      </w:pPr>
      <w:rPr>
        <w:rFonts w:ascii="Times New Roman" w:hAnsi="Times New Roman" w:hint="default"/>
      </w:rPr>
    </w:lvl>
    <w:lvl w:ilvl="2" w:tplc="4ADAD9F4" w:tentative="1">
      <w:start w:val="1"/>
      <w:numFmt w:val="bullet"/>
      <w:lvlText w:val="•"/>
      <w:lvlJc w:val="left"/>
      <w:pPr>
        <w:tabs>
          <w:tab w:val="num" w:pos="2160"/>
        </w:tabs>
        <w:ind w:left="2160" w:hanging="360"/>
      </w:pPr>
      <w:rPr>
        <w:rFonts w:ascii="Times New Roman" w:hAnsi="Times New Roman" w:hint="default"/>
      </w:rPr>
    </w:lvl>
    <w:lvl w:ilvl="3" w:tplc="163C4C6E" w:tentative="1">
      <w:start w:val="1"/>
      <w:numFmt w:val="bullet"/>
      <w:lvlText w:val="•"/>
      <w:lvlJc w:val="left"/>
      <w:pPr>
        <w:tabs>
          <w:tab w:val="num" w:pos="2880"/>
        </w:tabs>
        <w:ind w:left="2880" w:hanging="360"/>
      </w:pPr>
      <w:rPr>
        <w:rFonts w:ascii="Times New Roman" w:hAnsi="Times New Roman" w:hint="default"/>
      </w:rPr>
    </w:lvl>
    <w:lvl w:ilvl="4" w:tplc="A5308C26" w:tentative="1">
      <w:start w:val="1"/>
      <w:numFmt w:val="bullet"/>
      <w:lvlText w:val="•"/>
      <w:lvlJc w:val="left"/>
      <w:pPr>
        <w:tabs>
          <w:tab w:val="num" w:pos="3600"/>
        </w:tabs>
        <w:ind w:left="3600" w:hanging="360"/>
      </w:pPr>
      <w:rPr>
        <w:rFonts w:ascii="Times New Roman" w:hAnsi="Times New Roman" w:hint="default"/>
      </w:rPr>
    </w:lvl>
    <w:lvl w:ilvl="5" w:tplc="25E070C6" w:tentative="1">
      <w:start w:val="1"/>
      <w:numFmt w:val="bullet"/>
      <w:lvlText w:val="•"/>
      <w:lvlJc w:val="left"/>
      <w:pPr>
        <w:tabs>
          <w:tab w:val="num" w:pos="4320"/>
        </w:tabs>
        <w:ind w:left="4320" w:hanging="360"/>
      </w:pPr>
      <w:rPr>
        <w:rFonts w:ascii="Times New Roman" w:hAnsi="Times New Roman" w:hint="default"/>
      </w:rPr>
    </w:lvl>
    <w:lvl w:ilvl="6" w:tplc="F12A5746" w:tentative="1">
      <w:start w:val="1"/>
      <w:numFmt w:val="bullet"/>
      <w:lvlText w:val="•"/>
      <w:lvlJc w:val="left"/>
      <w:pPr>
        <w:tabs>
          <w:tab w:val="num" w:pos="5040"/>
        </w:tabs>
        <w:ind w:left="5040" w:hanging="360"/>
      </w:pPr>
      <w:rPr>
        <w:rFonts w:ascii="Times New Roman" w:hAnsi="Times New Roman" w:hint="default"/>
      </w:rPr>
    </w:lvl>
    <w:lvl w:ilvl="7" w:tplc="A6F4475A" w:tentative="1">
      <w:start w:val="1"/>
      <w:numFmt w:val="bullet"/>
      <w:lvlText w:val="•"/>
      <w:lvlJc w:val="left"/>
      <w:pPr>
        <w:tabs>
          <w:tab w:val="num" w:pos="5760"/>
        </w:tabs>
        <w:ind w:left="5760" w:hanging="360"/>
      </w:pPr>
      <w:rPr>
        <w:rFonts w:ascii="Times New Roman" w:hAnsi="Times New Roman" w:hint="default"/>
      </w:rPr>
    </w:lvl>
    <w:lvl w:ilvl="8" w:tplc="C38E9B5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97C777E"/>
    <w:multiLevelType w:val="multilevel"/>
    <w:tmpl w:val="52AE4E10"/>
    <w:lvl w:ilvl="0">
      <w:start w:val="1"/>
      <w:numFmt w:val="decimal"/>
      <w:pStyle w:val="Ttulo1"/>
      <w:lvlText w:val="%1."/>
      <w:lvlJc w:val="left"/>
      <w:pPr>
        <w:ind w:left="360" w:hanging="360"/>
      </w:p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1728" w:hanging="648"/>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C8E4776"/>
    <w:multiLevelType w:val="hybridMultilevel"/>
    <w:tmpl w:val="FFF86F26"/>
    <w:lvl w:ilvl="0" w:tplc="560204DE">
      <w:start w:val="1"/>
      <w:numFmt w:val="decimal"/>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18" w15:restartNumberingAfterBreak="0">
    <w:nsid w:val="707518C9"/>
    <w:multiLevelType w:val="hybridMultilevel"/>
    <w:tmpl w:val="765C17F2"/>
    <w:lvl w:ilvl="0" w:tplc="1292D988">
      <w:start w:val="1"/>
      <w:numFmt w:val="bullet"/>
      <w:pStyle w:val="FBCVListas"/>
      <w:lvlText w:val=""/>
      <w:lvlJc w:val="left"/>
      <w:pPr>
        <w:ind w:left="890" w:hanging="360"/>
      </w:pPr>
      <w:rPr>
        <w:rFonts w:ascii="Symbol" w:hAnsi="Symbol" w:hint="default"/>
      </w:rPr>
    </w:lvl>
    <w:lvl w:ilvl="1" w:tplc="0C0A0003">
      <w:start w:val="1"/>
      <w:numFmt w:val="bullet"/>
      <w:lvlText w:val="o"/>
      <w:lvlJc w:val="left"/>
      <w:pPr>
        <w:ind w:left="1610" w:hanging="360"/>
      </w:pPr>
      <w:rPr>
        <w:rFonts w:ascii="Courier New" w:hAnsi="Courier New" w:cs="Courier New" w:hint="default"/>
      </w:rPr>
    </w:lvl>
    <w:lvl w:ilvl="2" w:tplc="0C0A0005">
      <w:start w:val="1"/>
      <w:numFmt w:val="bullet"/>
      <w:lvlText w:val=""/>
      <w:lvlJc w:val="left"/>
      <w:pPr>
        <w:ind w:left="2330" w:hanging="360"/>
      </w:pPr>
      <w:rPr>
        <w:rFonts w:ascii="Wingdings" w:hAnsi="Wingdings" w:hint="default"/>
      </w:rPr>
    </w:lvl>
    <w:lvl w:ilvl="3" w:tplc="0C0A0001" w:tentative="1">
      <w:start w:val="1"/>
      <w:numFmt w:val="bullet"/>
      <w:lvlText w:val=""/>
      <w:lvlJc w:val="left"/>
      <w:pPr>
        <w:ind w:left="3050" w:hanging="360"/>
      </w:pPr>
      <w:rPr>
        <w:rFonts w:ascii="Symbol" w:hAnsi="Symbol" w:hint="default"/>
      </w:rPr>
    </w:lvl>
    <w:lvl w:ilvl="4" w:tplc="0C0A0003" w:tentative="1">
      <w:start w:val="1"/>
      <w:numFmt w:val="bullet"/>
      <w:lvlText w:val="o"/>
      <w:lvlJc w:val="left"/>
      <w:pPr>
        <w:ind w:left="3770" w:hanging="360"/>
      </w:pPr>
      <w:rPr>
        <w:rFonts w:ascii="Courier New" w:hAnsi="Courier New" w:cs="Courier New" w:hint="default"/>
      </w:rPr>
    </w:lvl>
    <w:lvl w:ilvl="5" w:tplc="0C0A0005" w:tentative="1">
      <w:start w:val="1"/>
      <w:numFmt w:val="bullet"/>
      <w:lvlText w:val=""/>
      <w:lvlJc w:val="left"/>
      <w:pPr>
        <w:ind w:left="4490" w:hanging="360"/>
      </w:pPr>
      <w:rPr>
        <w:rFonts w:ascii="Wingdings" w:hAnsi="Wingdings" w:hint="default"/>
      </w:rPr>
    </w:lvl>
    <w:lvl w:ilvl="6" w:tplc="0C0A0001" w:tentative="1">
      <w:start w:val="1"/>
      <w:numFmt w:val="bullet"/>
      <w:lvlText w:val=""/>
      <w:lvlJc w:val="left"/>
      <w:pPr>
        <w:ind w:left="5210" w:hanging="360"/>
      </w:pPr>
      <w:rPr>
        <w:rFonts w:ascii="Symbol" w:hAnsi="Symbol" w:hint="default"/>
      </w:rPr>
    </w:lvl>
    <w:lvl w:ilvl="7" w:tplc="0C0A0003" w:tentative="1">
      <w:start w:val="1"/>
      <w:numFmt w:val="bullet"/>
      <w:lvlText w:val="o"/>
      <w:lvlJc w:val="left"/>
      <w:pPr>
        <w:ind w:left="5930" w:hanging="360"/>
      </w:pPr>
      <w:rPr>
        <w:rFonts w:ascii="Courier New" w:hAnsi="Courier New" w:cs="Courier New" w:hint="default"/>
      </w:rPr>
    </w:lvl>
    <w:lvl w:ilvl="8" w:tplc="0C0A0005" w:tentative="1">
      <w:start w:val="1"/>
      <w:numFmt w:val="bullet"/>
      <w:lvlText w:val=""/>
      <w:lvlJc w:val="left"/>
      <w:pPr>
        <w:ind w:left="6650" w:hanging="360"/>
      </w:pPr>
      <w:rPr>
        <w:rFonts w:ascii="Wingdings" w:hAnsi="Wingdings" w:hint="default"/>
      </w:rPr>
    </w:lvl>
  </w:abstractNum>
  <w:abstractNum w:abstractNumId="19" w15:restartNumberingAfterBreak="0">
    <w:nsid w:val="70EC5F0E"/>
    <w:multiLevelType w:val="multilevel"/>
    <w:tmpl w:val="D1F0971A"/>
    <w:lvl w:ilvl="0">
      <w:start w:val="1"/>
      <w:numFmt w:val="decimal"/>
      <w:lvlText w:val="%1"/>
      <w:lvlJc w:val="left"/>
      <w:pPr>
        <w:ind w:left="432" w:hanging="432"/>
      </w:pPr>
      <w:rPr>
        <w:rFonts w:hint="default"/>
        <w:lang w:val="es-ES_tradnl"/>
      </w:rPr>
    </w:lvl>
    <w:lvl w:ilvl="1">
      <w:start w:val="1"/>
      <w:numFmt w:val="decimal"/>
      <w:lvlText w:val="%1.%2"/>
      <w:lvlJc w:val="left"/>
      <w:pPr>
        <w:ind w:left="576" w:hanging="576"/>
      </w:pPr>
      <w:rPr>
        <w:rFonts w:hint="default"/>
      </w:rPr>
    </w:lvl>
    <w:lvl w:ilvl="2">
      <w:start w:val="1"/>
      <w:numFmt w:val="decimal"/>
      <w:lvlText w:val="%1.%2.%3"/>
      <w:lvlJc w:val="left"/>
      <w:pPr>
        <w:ind w:left="170" w:firstLine="0"/>
      </w:pPr>
      <w:rPr>
        <w:rFonts w:hint="default"/>
        <w:b/>
        <w:i w:val="0"/>
      </w:rPr>
    </w:lvl>
    <w:lvl w:ilvl="3">
      <w:start w:val="1"/>
      <w:numFmt w:val="decimal"/>
      <w:lvlText w:val="%1.%2.%3.%4"/>
      <w:lvlJc w:val="left"/>
      <w:pPr>
        <w:ind w:left="454" w:firstLine="0"/>
      </w:pPr>
      <w:rPr>
        <w:rFonts w:hint="default"/>
        <w:b/>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672075535">
    <w:abstractNumId w:val="19"/>
  </w:num>
  <w:num w:numId="2" w16cid:durableId="642975831">
    <w:abstractNumId w:val="14"/>
  </w:num>
  <w:num w:numId="3" w16cid:durableId="171340045">
    <w:abstractNumId w:val="18"/>
  </w:num>
  <w:num w:numId="4" w16cid:durableId="996610050">
    <w:abstractNumId w:val="8"/>
  </w:num>
  <w:num w:numId="5" w16cid:durableId="1609727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7951666">
    <w:abstractNumId w:val="17"/>
  </w:num>
  <w:num w:numId="7" w16cid:durableId="1611401383">
    <w:abstractNumId w:val="12"/>
  </w:num>
  <w:num w:numId="8" w16cid:durableId="999581850">
    <w:abstractNumId w:val="1"/>
  </w:num>
  <w:num w:numId="9" w16cid:durableId="568003213">
    <w:abstractNumId w:val="6"/>
  </w:num>
  <w:num w:numId="10" w16cid:durableId="632829559">
    <w:abstractNumId w:val="0"/>
  </w:num>
  <w:num w:numId="11" w16cid:durableId="1758868557">
    <w:abstractNumId w:val="16"/>
  </w:num>
  <w:num w:numId="12" w16cid:durableId="2080058635">
    <w:abstractNumId w:val="7"/>
  </w:num>
  <w:num w:numId="13" w16cid:durableId="2144808512">
    <w:abstractNumId w:val="4"/>
  </w:num>
  <w:num w:numId="14" w16cid:durableId="1214733937">
    <w:abstractNumId w:val="3"/>
  </w:num>
  <w:num w:numId="15" w16cid:durableId="1807577941">
    <w:abstractNumId w:val="11"/>
  </w:num>
  <w:num w:numId="16" w16cid:durableId="362942786">
    <w:abstractNumId w:val="13"/>
  </w:num>
  <w:num w:numId="17" w16cid:durableId="551354475">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43366022">
    <w:abstractNumId w:val="10"/>
  </w:num>
  <w:num w:numId="19" w16cid:durableId="1037121123">
    <w:abstractNumId w:val="2"/>
  </w:num>
  <w:num w:numId="20" w16cid:durableId="1372221850">
    <w:abstractNumId w:val="9"/>
  </w:num>
  <w:num w:numId="21" w16cid:durableId="943221559">
    <w:abstractNumId w:val="15"/>
  </w:num>
  <w:num w:numId="22" w16cid:durableId="1996372525">
    <w:abstractNumId w:val="5"/>
  </w:num>
  <w:num w:numId="23" w16cid:durableId="11533715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154321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563883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655055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609888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292291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883518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416890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218103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891623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ia Jesus Crespo">
    <w15:presenceInfo w15:providerId="AD" w15:userId="S::mjcrespo@fbcv.es::51594400-f649-4d98-b7c9-68c1d46a75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isplayBackgroundShape/>
  <w:printFractionalCharacterWidth/>
  <w:embedSystemFonts/>
  <w:activeWritingStyle w:appName="MSWord" w:lang="es-ES_tradnl"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rawingGridHorizontalSpacing w:val="120"/>
  <w:displayHorizontalDrawingGridEvery w:val="0"/>
  <w:displayVerticalDrawingGridEvery w:val="0"/>
  <w:doNotShadeFormData/>
  <w:noPunctuationKerning/>
  <w:characterSpacingControl w:val="doNotCompress"/>
  <w:hdrShapeDefaults>
    <o:shapedefaults v:ext="edit" spidmax="114690"/>
    <o:shapelayout v:ext="edit">
      <o:idmap v:ext="edit" data="11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C1F"/>
    <w:rsid w:val="00000348"/>
    <w:rsid w:val="00000A97"/>
    <w:rsid w:val="00000EB1"/>
    <w:rsid w:val="00001128"/>
    <w:rsid w:val="00001394"/>
    <w:rsid w:val="0000382B"/>
    <w:rsid w:val="000039F1"/>
    <w:rsid w:val="000040DF"/>
    <w:rsid w:val="0000483B"/>
    <w:rsid w:val="000048A1"/>
    <w:rsid w:val="00004DF2"/>
    <w:rsid w:val="00006F16"/>
    <w:rsid w:val="00007000"/>
    <w:rsid w:val="00007FC1"/>
    <w:rsid w:val="00010918"/>
    <w:rsid w:val="00010CAA"/>
    <w:rsid w:val="000110B2"/>
    <w:rsid w:val="00012C9D"/>
    <w:rsid w:val="0001300C"/>
    <w:rsid w:val="00014256"/>
    <w:rsid w:val="000148FE"/>
    <w:rsid w:val="00014C3F"/>
    <w:rsid w:val="00015B9B"/>
    <w:rsid w:val="00016093"/>
    <w:rsid w:val="000175E6"/>
    <w:rsid w:val="000177DE"/>
    <w:rsid w:val="000203C5"/>
    <w:rsid w:val="000255B1"/>
    <w:rsid w:val="00026F81"/>
    <w:rsid w:val="0002715E"/>
    <w:rsid w:val="0002741D"/>
    <w:rsid w:val="000300F6"/>
    <w:rsid w:val="000320A6"/>
    <w:rsid w:val="0003393C"/>
    <w:rsid w:val="00035B43"/>
    <w:rsid w:val="00040458"/>
    <w:rsid w:val="00041C5D"/>
    <w:rsid w:val="00042EA6"/>
    <w:rsid w:val="000431A9"/>
    <w:rsid w:val="000439BD"/>
    <w:rsid w:val="000441D0"/>
    <w:rsid w:val="00044FDB"/>
    <w:rsid w:val="000451EC"/>
    <w:rsid w:val="000463D9"/>
    <w:rsid w:val="000470D9"/>
    <w:rsid w:val="000474A7"/>
    <w:rsid w:val="0004758F"/>
    <w:rsid w:val="000475CE"/>
    <w:rsid w:val="00047FFB"/>
    <w:rsid w:val="00050043"/>
    <w:rsid w:val="00050433"/>
    <w:rsid w:val="000508FC"/>
    <w:rsid w:val="00052041"/>
    <w:rsid w:val="00052A1E"/>
    <w:rsid w:val="00053178"/>
    <w:rsid w:val="00053547"/>
    <w:rsid w:val="00053A5B"/>
    <w:rsid w:val="00053FB1"/>
    <w:rsid w:val="000547FF"/>
    <w:rsid w:val="0005480E"/>
    <w:rsid w:val="00054AB3"/>
    <w:rsid w:val="00055BB5"/>
    <w:rsid w:val="000569B4"/>
    <w:rsid w:val="00056B8D"/>
    <w:rsid w:val="00057121"/>
    <w:rsid w:val="00060AA2"/>
    <w:rsid w:val="0006190F"/>
    <w:rsid w:val="00062386"/>
    <w:rsid w:val="00062625"/>
    <w:rsid w:val="000626D3"/>
    <w:rsid w:val="00062A03"/>
    <w:rsid w:val="00063D64"/>
    <w:rsid w:val="000640D5"/>
    <w:rsid w:val="00064102"/>
    <w:rsid w:val="0006439B"/>
    <w:rsid w:val="0006489F"/>
    <w:rsid w:val="000648A6"/>
    <w:rsid w:val="000651EC"/>
    <w:rsid w:val="00067B72"/>
    <w:rsid w:val="00070B56"/>
    <w:rsid w:val="000725AD"/>
    <w:rsid w:val="0007485F"/>
    <w:rsid w:val="0007497B"/>
    <w:rsid w:val="00076A12"/>
    <w:rsid w:val="00076D8E"/>
    <w:rsid w:val="00077615"/>
    <w:rsid w:val="00080369"/>
    <w:rsid w:val="00080B4F"/>
    <w:rsid w:val="00080CDA"/>
    <w:rsid w:val="00081242"/>
    <w:rsid w:val="000817BA"/>
    <w:rsid w:val="00082158"/>
    <w:rsid w:val="00083119"/>
    <w:rsid w:val="0008385F"/>
    <w:rsid w:val="00084A8B"/>
    <w:rsid w:val="00085199"/>
    <w:rsid w:val="00085780"/>
    <w:rsid w:val="00087359"/>
    <w:rsid w:val="00087F51"/>
    <w:rsid w:val="000903CA"/>
    <w:rsid w:val="00090841"/>
    <w:rsid w:val="00090A78"/>
    <w:rsid w:val="00090B26"/>
    <w:rsid w:val="00090D9C"/>
    <w:rsid w:val="000917E1"/>
    <w:rsid w:val="0009192F"/>
    <w:rsid w:val="00091A34"/>
    <w:rsid w:val="000920CB"/>
    <w:rsid w:val="00094B9C"/>
    <w:rsid w:val="0009510A"/>
    <w:rsid w:val="000952CF"/>
    <w:rsid w:val="000972E0"/>
    <w:rsid w:val="000975B1"/>
    <w:rsid w:val="00097944"/>
    <w:rsid w:val="000A0552"/>
    <w:rsid w:val="000A11DC"/>
    <w:rsid w:val="000A2149"/>
    <w:rsid w:val="000A239C"/>
    <w:rsid w:val="000A3BC8"/>
    <w:rsid w:val="000A44B1"/>
    <w:rsid w:val="000A45B6"/>
    <w:rsid w:val="000A5800"/>
    <w:rsid w:val="000A5B5D"/>
    <w:rsid w:val="000A5D8E"/>
    <w:rsid w:val="000A5FC6"/>
    <w:rsid w:val="000A768E"/>
    <w:rsid w:val="000A7B6B"/>
    <w:rsid w:val="000B00AE"/>
    <w:rsid w:val="000B08FC"/>
    <w:rsid w:val="000B0D7C"/>
    <w:rsid w:val="000B2912"/>
    <w:rsid w:val="000B2CD4"/>
    <w:rsid w:val="000B31B3"/>
    <w:rsid w:val="000B3E52"/>
    <w:rsid w:val="000B5A33"/>
    <w:rsid w:val="000B6483"/>
    <w:rsid w:val="000B79BB"/>
    <w:rsid w:val="000B7A99"/>
    <w:rsid w:val="000C0FDC"/>
    <w:rsid w:val="000C14BA"/>
    <w:rsid w:val="000C16AA"/>
    <w:rsid w:val="000C1806"/>
    <w:rsid w:val="000C1EDA"/>
    <w:rsid w:val="000C1EDD"/>
    <w:rsid w:val="000C2B38"/>
    <w:rsid w:val="000C341E"/>
    <w:rsid w:val="000C3C78"/>
    <w:rsid w:val="000C3D8E"/>
    <w:rsid w:val="000C418C"/>
    <w:rsid w:val="000C5295"/>
    <w:rsid w:val="000C667F"/>
    <w:rsid w:val="000C68A5"/>
    <w:rsid w:val="000C77B7"/>
    <w:rsid w:val="000D0194"/>
    <w:rsid w:val="000D0341"/>
    <w:rsid w:val="000D0C7A"/>
    <w:rsid w:val="000D11D1"/>
    <w:rsid w:val="000D240D"/>
    <w:rsid w:val="000D2515"/>
    <w:rsid w:val="000D26BD"/>
    <w:rsid w:val="000D27AF"/>
    <w:rsid w:val="000D34FA"/>
    <w:rsid w:val="000D3A07"/>
    <w:rsid w:val="000D57C8"/>
    <w:rsid w:val="000D6369"/>
    <w:rsid w:val="000D64E7"/>
    <w:rsid w:val="000E01AD"/>
    <w:rsid w:val="000E0E28"/>
    <w:rsid w:val="000E24BE"/>
    <w:rsid w:val="000E252C"/>
    <w:rsid w:val="000E2931"/>
    <w:rsid w:val="000E330B"/>
    <w:rsid w:val="000E42CC"/>
    <w:rsid w:val="000E52A3"/>
    <w:rsid w:val="000E58C6"/>
    <w:rsid w:val="000E5EAC"/>
    <w:rsid w:val="000E6621"/>
    <w:rsid w:val="000E76E5"/>
    <w:rsid w:val="000E7F45"/>
    <w:rsid w:val="000F0824"/>
    <w:rsid w:val="000F1242"/>
    <w:rsid w:val="000F3E5D"/>
    <w:rsid w:val="000F406D"/>
    <w:rsid w:val="000F4FDA"/>
    <w:rsid w:val="000F5073"/>
    <w:rsid w:val="000F51FA"/>
    <w:rsid w:val="000F5B21"/>
    <w:rsid w:val="000F62D0"/>
    <w:rsid w:val="000F67EF"/>
    <w:rsid w:val="00100DBC"/>
    <w:rsid w:val="00101559"/>
    <w:rsid w:val="0010155F"/>
    <w:rsid w:val="00102308"/>
    <w:rsid w:val="001024EE"/>
    <w:rsid w:val="00102B81"/>
    <w:rsid w:val="00103043"/>
    <w:rsid w:val="001036DC"/>
    <w:rsid w:val="001059A7"/>
    <w:rsid w:val="0010698E"/>
    <w:rsid w:val="00106D32"/>
    <w:rsid w:val="001073B6"/>
    <w:rsid w:val="0010783C"/>
    <w:rsid w:val="00107888"/>
    <w:rsid w:val="00110190"/>
    <w:rsid w:val="001101C9"/>
    <w:rsid w:val="0011207B"/>
    <w:rsid w:val="00112FDF"/>
    <w:rsid w:val="001163D2"/>
    <w:rsid w:val="001166A5"/>
    <w:rsid w:val="00116B96"/>
    <w:rsid w:val="00116C0A"/>
    <w:rsid w:val="00121F6F"/>
    <w:rsid w:val="00122172"/>
    <w:rsid w:val="00122898"/>
    <w:rsid w:val="00122C6F"/>
    <w:rsid w:val="00122D72"/>
    <w:rsid w:val="0012340D"/>
    <w:rsid w:val="001234C9"/>
    <w:rsid w:val="00123738"/>
    <w:rsid w:val="001240FB"/>
    <w:rsid w:val="0012441C"/>
    <w:rsid w:val="001251AA"/>
    <w:rsid w:val="00125AC3"/>
    <w:rsid w:val="00126F45"/>
    <w:rsid w:val="00126F8E"/>
    <w:rsid w:val="001270C0"/>
    <w:rsid w:val="001271D7"/>
    <w:rsid w:val="00127FB1"/>
    <w:rsid w:val="0013053D"/>
    <w:rsid w:val="0013478D"/>
    <w:rsid w:val="0013539C"/>
    <w:rsid w:val="001353A4"/>
    <w:rsid w:val="0013575D"/>
    <w:rsid w:val="00135866"/>
    <w:rsid w:val="0013626A"/>
    <w:rsid w:val="00136DE6"/>
    <w:rsid w:val="00137F25"/>
    <w:rsid w:val="0014019C"/>
    <w:rsid w:val="00144BFB"/>
    <w:rsid w:val="00144F11"/>
    <w:rsid w:val="001450F5"/>
    <w:rsid w:val="00146BC3"/>
    <w:rsid w:val="00147B73"/>
    <w:rsid w:val="00151150"/>
    <w:rsid w:val="00151C87"/>
    <w:rsid w:val="001522A3"/>
    <w:rsid w:val="00152C36"/>
    <w:rsid w:val="00152F0A"/>
    <w:rsid w:val="0015303D"/>
    <w:rsid w:val="001549D9"/>
    <w:rsid w:val="0015537A"/>
    <w:rsid w:val="0015643D"/>
    <w:rsid w:val="0015701D"/>
    <w:rsid w:val="00160ACD"/>
    <w:rsid w:val="0016183F"/>
    <w:rsid w:val="00162D73"/>
    <w:rsid w:val="0016455B"/>
    <w:rsid w:val="001645A1"/>
    <w:rsid w:val="001648B5"/>
    <w:rsid w:val="00167042"/>
    <w:rsid w:val="0017082A"/>
    <w:rsid w:val="00170A74"/>
    <w:rsid w:val="001711E8"/>
    <w:rsid w:val="00172E54"/>
    <w:rsid w:val="00173E3C"/>
    <w:rsid w:val="001741AB"/>
    <w:rsid w:val="00175683"/>
    <w:rsid w:val="00176C11"/>
    <w:rsid w:val="001825EC"/>
    <w:rsid w:val="00182BA2"/>
    <w:rsid w:val="001839B4"/>
    <w:rsid w:val="00183BB2"/>
    <w:rsid w:val="00184D48"/>
    <w:rsid w:val="0018513B"/>
    <w:rsid w:val="001867B4"/>
    <w:rsid w:val="00186875"/>
    <w:rsid w:val="00186A8C"/>
    <w:rsid w:val="00186B79"/>
    <w:rsid w:val="00186CE3"/>
    <w:rsid w:val="001870AC"/>
    <w:rsid w:val="0019037E"/>
    <w:rsid w:val="0019042A"/>
    <w:rsid w:val="001918D1"/>
    <w:rsid w:val="00191B1B"/>
    <w:rsid w:val="00191D09"/>
    <w:rsid w:val="00192FF8"/>
    <w:rsid w:val="001933AC"/>
    <w:rsid w:val="00193463"/>
    <w:rsid w:val="001951B0"/>
    <w:rsid w:val="00195AE0"/>
    <w:rsid w:val="001962C6"/>
    <w:rsid w:val="001962EC"/>
    <w:rsid w:val="001975B3"/>
    <w:rsid w:val="00197911"/>
    <w:rsid w:val="001A037C"/>
    <w:rsid w:val="001A1AA5"/>
    <w:rsid w:val="001A2CF5"/>
    <w:rsid w:val="001A3841"/>
    <w:rsid w:val="001A7785"/>
    <w:rsid w:val="001B00B3"/>
    <w:rsid w:val="001B269F"/>
    <w:rsid w:val="001B2FCC"/>
    <w:rsid w:val="001B477C"/>
    <w:rsid w:val="001B56BC"/>
    <w:rsid w:val="001B6FC2"/>
    <w:rsid w:val="001B711C"/>
    <w:rsid w:val="001B76B6"/>
    <w:rsid w:val="001B7895"/>
    <w:rsid w:val="001B7F89"/>
    <w:rsid w:val="001C171F"/>
    <w:rsid w:val="001C1B6C"/>
    <w:rsid w:val="001C1E16"/>
    <w:rsid w:val="001C2A3A"/>
    <w:rsid w:val="001C37FD"/>
    <w:rsid w:val="001C3823"/>
    <w:rsid w:val="001C61AA"/>
    <w:rsid w:val="001C6684"/>
    <w:rsid w:val="001D076A"/>
    <w:rsid w:val="001D1481"/>
    <w:rsid w:val="001D1516"/>
    <w:rsid w:val="001D1C6C"/>
    <w:rsid w:val="001D2106"/>
    <w:rsid w:val="001D2B9F"/>
    <w:rsid w:val="001D2F1B"/>
    <w:rsid w:val="001D34E7"/>
    <w:rsid w:val="001D3538"/>
    <w:rsid w:val="001D4BF8"/>
    <w:rsid w:val="001D61B2"/>
    <w:rsid w:val="001D74EF"/>
    <w:rsid w:val="001D7728"/>
    <w:rsid w:val="001D79C1"/>
    <w:rsid w:val="001E034B"/>
    <w:rsid w:val="001E0421"/>
    <w:rsid w:val="001E07E7"/>
    <w:rsid w:val="001E18B5"/>
    <w:rsid w:val="001E1B01"/>
    <w:rsid w:val="001E1E32"/>
    <w:rsid w:val="001E2AB4"/>
    <w:rsid w:val="001E3128"/>
    <w:rsid w:val="001E6F00"/>
    <w:rsid w:val="001E70B5"/>
    <w:rsid w:val="001E7670"/>
    <w:rsid w:val="001F0C2B"/>
    <w:rsid w:val="001F0C3E"/>
    <w:rsid w:val="001F2382"/>
    <w:rsid w:val="001F2874"/>
    <w:rsid w:val="001F2A18"/>
    <w:rsid w:val="001F3A39"/>
    <w:rsid w:val="001F4C43"/>
    <w:rsid w:val="001F5A24"/>
    <w:rsid w:val="001F5D18"/>
    <w:rsid w:val="001F5D52"/>
    <w:rsid w:val="001F5ECC"/>
    <w:rsid w:val="001F666D"/>
    <w:rsid w:val="001F6E9B"/>
    <w:rsid w:val="001F7695"/>
    <w:rsid w:val="001F7FDB"/>
    <w:rsid w:val="002003F4"/>
    <w:rsid w:val="0020117F"/>
    <w:rsid w:val="002015C8"/>
    <w:rsid w:val="002026AF"/>
    <w:rsid w:val="002027AB"/>
    <w:rsid w:val="002030A8"/>
    <w:rsid w:val="0020466A"/>
    <w:rsid w:val="0020541C"/>
    <w:rsid w:val="0020571B"/>
    <w:rsid w:val="00205834"/>
    <w:rsid w:val="0020635B"/>
    <w:rsid w:val="00206C46"/>
    <w:rsid w:val="00207DBF"/>
    <w:rsid w:val="002118EE"/>
    <w:rsid w:val="00212A3A"/>
    <w:rsid w:val="002134EC"/>
    <w:rsid w:val="0021359F"/>
    <w:rsid w:val="00213671"/>
    <w:rsid w:val="00214A4B"/>
    <w:rsid w:val="002152AB"/>
    <w:rsid w:val="00215A2B"/>
    <w:rsid w:val="002162D4"/>
    <w:rsid w:val="002164AF"/>
    <w:rsid w:val="002177EB"/>
    <w:rsid w:val="00220CD1"/>
    <w:rsid w:val="00220F5D"/>
    <w:rsid w:val="002217E1"/>
    <w:rsid w:val="00221861"/>
    <w:rsid w:val="00221EE9"/>
    <w:rsid w:val="002228E8"/>
    <w:rsid w:val="002238C1"/>
    <w:rsid w:val="00223E08"/>
    <w:rsid w:val="002240E4"/>
    <w:rsid w:val="00224649"/>
    <w:rsid w:val="0022526C"/>
    <w:rsid w:val="00226016"/>
    <w:rsid w:val="0022670A"/>
    <w:rsid w:val="00226A6C"/>
    <w:rsid w:val="002306E7"/>
    <w:rsid w:val="002314A3"/>
    <w:rsid w:val="00231DBB"/>
    <w:rsid w:val="00232E98"/>
    <w:rsid w:val="00232FAE"/>
    <w:rsid w:val="002337C9"/>
    <w:rsid w:val="00234095"/>
    <w:rsid w:val="0023512B"/>
    <w:rsid w:val="002359D3"/>
    <w:rsid w:val="00235CB9"/>
    <w:rsid w:val="00236AFF"/>
    <w:rsid w:val="00236D0D"/>
    <w:rsid w:val="0023725D"/>
    <w:rsid w:val="00237B34"/>
    <w:rsid w:val="002402C8"/>
    <w:rsid w:val="00240411"/>
    <w:rsid w:val="0024221E"/>
    <w:rsid w:val="00243013"/>
    <w:rsid w:val="00243984"/>
    <w:rsid w:val="00243FAB"/>
    <w:rsid w:val="002452FD"/>
    <w:rsid w:val="00245DB3"/>
    <w:rsid w:val="00247286"/>
    <w:rsid w:val="00253C67"/>
    <w:rsid w:val="0025464A"/>
    <w:rsid w:val="00255330"/>
    <w:rsid w:val="00255C01"/>
    <w:rsid w:val="00255E19"/>
    <w:rsid w:val="00256619"/>
    <w:rsid w:val="0025693A"/>
    <w:rsid w:val="00256A06"/>
    <w:rsid w:val="00261602"/>
    <w:rsid w:val="00263716"/>
    <w:rsid w:val="0026371F"/>
    <w:rsid w:val="00263F30"/>
    <w:rsid w:val="002642D8"/>
    <w:rsid w:val="00264EA2"/>
    <w:rsid w:val="00266E30"/>
    <w:rsid w:val="00270634"/>
    <w:rsid w:val="002706B8"/>
    <w:rsid w:val="002717C2"/>
    <w:rsid w:val="00271972"/>
    <w:rsid w:val="00271AB4"/>
    <w:rsid w:val="002730C3"/>
    <w:rsid w:val="00273224"/>
    <w:rsid w:val="00273343"/>
    <w:rsid w:val="00273DE8"/>
    <w:rsid w:val="002743B9"/>
    <w:rsid w:val="00274C4C"/>
    <w:rsid w:val="00275983"/>
    <w:rsid w:val="00275D39"/>
    <w:rsid w:val="0027679A"/>
    <w:rsid w:val="0027784C"/>
    <w:rsid w:val="00277949"/>
    <w:rsid w:val="00280FF5"/>
    <w:rsid w:val="00281F0E"/>
    <w:rsid w:val="002829F0"/>
    <w:rsid w:val="00282CAF"/>
    <w:rsid w:val="00283AF8"/>
    <w:rsid w:val="0028421D"/>
    <w:rsid w:val="0028452B"/>
    <w:rsid w:val="00285C1B"/>
    <w:rsid w:val="00285CF3"/>
    <w:rsid w:val="00290563"/>
    <w:rsid w:val="00290978"/>
    <w:rsid w:val="00290B6E"/>
    <w:rsid w:val="00290D50"/>
    <w:rsid w:val="00291DEC"/>
    <w:rsid w:val="00291E89"/>
    <w:rsid w:val="002924FB"/>
    <w:rsid w:val="0029253C"/>
    <w:rsid w:val="002928AB"/>
    <w:rsid w:val="002935DD"/>
    <w:rsid w:val="0029371A"/>
    <w:rsid w:val="0029496A"/>
    <w:rsid w:val="00294D14"/>
    <w:rsid w:val="002973F9"/>
    <w:rsid w:val="002A110D"/>
    <w:rsid w:val="002A1879"/>
    <w:rsid w:val="002A1A1F"/>
    <w:rsid w:val="002A1FBD"/>
    <w:rsid w:val="002A3760"/>
    <w:rsid w:val="002A50C8"/>
    <w:rsid w:val="002A5607"/>
    <w:rsid w:val="002A5A3B"/>
    <w:rsid w:val="002A6900"/>
    <w:rsid w:val="002A6E37"/>
    <w:rsid w:val="002A7AB0"/>
    <w:rsid w:val="002B03BB"/>
    <w:rsid w:val="002B04E7"/>
    <w:rsid w:val="002B06B0"/>
    <w:rsid w:val="002B0AA2"/>
    <w:rsid w:val="002B0B48"/>
    <w:rsid w:val="002B3D30"/>
    <w:rsid w:val="002B5074"/>
    <w:rsid w:val="002B51F5"/>
    <w:rsid w:val="002B653C"/>
    <w:rsid w:val="002B6740"/>
    <w:rsid w:val="002B68A4"/>
    <w:rsid w:val="002B6922"/>
    <w:rsid w:val="002B74DD"/>
    <w:rsid w:val="002C08D5"/>
    <w:rsid w:val="002C09B4"/>
    <w:rsid w:val="002C0A67"/>
    <w:rsid w:val="002C1B4F"/>
    <w:rsid w:val="002C235B"/>
    <w:rsid w:val="002C32DD"/>
    <w:rsid w:val="002C3E11"/>
    <w:rsid w:val="002C403C"/>
    <w:rsid w:val="002C4AB5"/>
    <w:rsid w:val="002C4D9A"/>
    <w:rsid w:val="002C4F11"/>
    <w:rsid w:val="002C5EE5"/>
    <w:rsid w:val="002C662D"/>
    <w:rsid w:val="002C67CB"/>
    <w:rsid w:val="002C6CED"/>
    <w:rsid w:val="002C6D89"/>
    <w:rsid w:val="002C72C4"/>
    <w:rsid w:val="002C794B"/>
    <w:rsid w:val="002C7EBE"/>
    <w:rsid w:val="002D041E"/>
    <w:rsid w:val="002D0A82"/>
    <w:rsid w:val="002D1463"/>
    <w:rsid w:val="002D312E"/>
    <w:rsid w:val="002D371C"/>
    <w:rsid w:val="002D3F87"/>
    <w:rsid w:val="002D41A3"/>
    <w:rsid w:val="002D4369"/>
    <w:rsid w:val="002D5616"/>
    <w:rsid w:val="002D62FD"/>
    <w:rsid w:val="002D650B"/>
    <w:rsid w:val="002D67C8"/>
    <w:rsid w:val="002D76F2"/>
    <w:rsid w:val="002D7713"/>
    <w:rsid w:val="002D7760"/>
    <w:rsid w:val="002E0B58"/>
    <w:rsid w:val="002E1FE9"/>
    <w:rsid w:val="002E2E9F"/>
    <w:rsid w:val="002E340D"/>
    <w:rsid w:val="002E3C94"/>
    <w:rsid w:val="002E441F"/>
    <w:rsid w:val="002E4875"/>
    <w:rsid w:val="002E61CE"/>
    <w:rsid w:val="002E6992"/>
    <w:rsid w:val="002F0362"/>
    <w:rsid w:val="002F0633"/>
    <w:rsid w:val="002F420E"/>
    <w:rsid w:val="002F4895"/>
    <w:rsid w:val="002F4C96"/>
    <w:rsid w:val="002F4E3C"/>
    <w:rsid w:val="002F5493"/>
    <w:rsid w:val="002F6661"/>
    <w:rsid w:val="002F78D1"/>
    <w:rsid w:val="002F7CD8"/>
    <w:rsid w:val="002F7F7B"/>
    <w:rsid w:val="003002A0"/>
    <w:rsid w:val="00300A77"/>
    <w:rsid w:val="00301324"/>
    <w:rsid w:val="003015A0"/>
    <w:rsid w:val="003034F5"/>
    <w:rsid w:val="00305359"/>
    <w:rsid w:val="003058F7"/>
    <w:rsid w:val="003061E7"/>
    <w:rsid w:val="00307489"/>
    <w:rsid w:val="003107A8"/>
    <w:rsid w:val="003113E7"/>
    <w:rsid w:val="003114F3"/>
    <w:rsid w:val="0031245D"/>
    <w:rsid w:val="003144C5"/>
    <w:rsid w:val="00314525"/>
    <w:rsid w:val="003148FD"/>
    <w:rsid w:val="00316272"/>
    <w:rsid w:val="00316908"/>
    <w:rsid w:val="00320A72"/>
    <w:rsid w:val="00320B5A"/>
    <w:rsid w:val="003214A7"/>
    <w:rsid w:val="00321E02"/>
    <w:rsid w:val="00323823"/>
    <w:rsid w:val="003238A3"/>
    <w:rsid w:val="003240C8"/>
    <w:rsid w:val="00325A83"/>
    <w:rsid w:val="003265E6"/>
    <w:rsid w:val="0032710F"/>
    <w:rsid w:val="00327277"/>
    <w:rsid w:val="0033004F"/>
    <w:rsid w:val="00330542"/>
    <w:rsid w:val="00331577"/>
    <w:rsid w:val="0033188C"/>
    <w:rsid w:val="00332190"/>
    <w:rsid w:val="003332E3"/>
    <w:rsid w:val="003347F9"/>
    <w:rsid w:val="003354EF"/>
    <w:rsid w:val="00337FE0"/>
    <w:rsid w:val="00340E3A"/>
    <w:rsid w:val="00340F70"/>
    <w:rsid w:val="00342CCE"/>
    <w:rsid w:val="0034305A"/>
    <w:rsid w:val="003439E1"/>
    <w:rsid w:val="00343D66"/>
    <w:rsid w:val="00346A81"/>
    <w:rsid w:val="00346DA2"/>
    <w:rsid w:val="00346E7F"/>
    <w:rsid w:val="00346EC4"/>
    <w:rsid w:val="00350905"/>
    <w:rsid w:val="00350941"/>
    <w:rsid w:val="00350C07"/>
    <w:rsid w:val="003514E5"/>
    <w:rsid w:val="00351E93"/>
    <w:rsid w:val="003528E7"/>
    <w:rsid w:val="0035296D"/>
    <w:rsid w:val="0035402E"/>
    <w:rsid w:val="003543BD"/>
    <w:rsid w:val="00354923"/>
    <w:rsid w:val="00357353"/>
    <w:rsid w:val="003576B4"/>
    <w:rsid w:val="00357AC7"/>
    <w:rsid w:val="00357F15"/>
    <w:rsid w:val="003604B4"/>
    <w:rsid w:val="00360D91"/>
    <w:rsid w:val="00360F2D"/>
    <w:rsid w:val="00362486"/>
    <w:rsid w:val="003642B1"/>
    <w:rsid w:val="0036493F"/>
    <w:rsid w:val="00364E49"/>
    <w:rsid w:val="003656F1"/>
    <w:rsid w:val="003658B6"/>
    <w:rsid w:val="0036646F"/>
    <w:rsid w:val="00366C73"/>
    <w:rsid w:val="003706D2"/>
    <w:rsid w:val="00372593"/>
    <w:rsid w:val="00372F94"/>
    <w:rsid w:val="0037386D"/>
    <w:rsid w:val="0037420C"/>
    <w:rsid w:val="00374A8E"/>
    <w:rsid w:val="00375522"/>
    <w:rsid w:val="003756DB"/>
    <w:rsid w:val="00375BFF"/>
    <w:rsid w:val="00376AAA"/>
    <w:rsid w:val="00376C2A"/>
    <w:rsid w:val="00376E3E"/>
    <w:rsid w:val="00377115"/>
    <w:rsid w:val="00377C42"/>
    <w:rsid w:val="00381C54"/>
    <w:rsid w:val="00381F93"/>
    <w:rsid w:val="00382527"/>
    <w:rsid w:val="00382BBC"/>
    <w:rsid w:val="00383B0D"/>
    <w:rsid w:val="0038492C"/>
    <w:rsid w:val="00385771"/>
    <w:rsid w:val="00386556"/>
    <w:rsid w:val="003865FB"/>
    <w:rsid w:val="00386A09"/>
    <w:rsid w:val="00387186"/>
    <w:rsid w:val="0038778C"/>
    <w:rsid w:val="00390564"/>
    <w:rsid w:val="00390ED5"/>
    <w:rsid w:val="00391036"/>
    <w:rsid w:val="00392584"/>
    <w:rsid w:val="00392D86"/>
    <w:rsid w:val="00395BCB"/>
    <w:rsid w:val="00396950"/>
    <w:rsid w:val="00396E19"/>
    <w:rsid w:val="00397186"/>
    <w:rsid w:val="00397605"/>
    <w:rsid w:val="0039786A"/>
    <w:rsid w:val="00397D1D"/>
    <w:rsid w:val="003A00E6"/>
    <w:rsid w:val="003A0BCB"/>
    <w:rsid w:val="003A13C7"/>
    <w:rsid w:val="003A218B"/>
    <w:rsid w:val="003A2EC5"/>
    <w:rsid w:val="003A30B6"/>
    <w:rsid w:val="003A3B5D"/>
    <w:rsid w:val="003A4FF2"/>
    <w:rsid w:val="003A6063"/>
    <w:rsid w:val="003A72D1"/>
    <w:rsid w:val="003A77DC"/>
    <w:rsid w:val="003B18EE"/>
    <w:rsid w:val="003B1D34"/>
    <w:rsid w:val="003B2169"/>
    <w:rsid w:val="003B2590"/>
    <w:rsid w:val="003B2DF4"/>
    <w:rsid w:val="003B41A5"/>
    <w:rsid w:val="003B4E21"/>
    <w:rsid w:val="003B5490"/>
    <w:rsid w:val="003B6068"/>
    <w:rsid w:val="003B66AD"/>
    <w:rsid w:val="003B6E58"/>
    <w:rsid w:val="003B71AE"/>
    <w:rsid w:val="003B75B4"/>
    <w:rsid w:val="003C1E9B"/>
    <w:rsid w:val="003C293D"/>
    <w:rsid w:val="003C44E1"/>
    <w:rsid w:val="003C4E2C"/>
    <w:rsid w:val="003C570E"/>
    <w:rsid w:val="003C5BE4"/>
    <w:rsid w:val="003C69DA"/>
    <w:rsid w:val="003C6F26"/>
    <w:rsid w:val="003C7DD6"/>
    <w:rsid w:val="003D06FE"/>
    <w:rsid w:val="003D11F9"/>
    <w:rsid w:val="003D126E"/>
    <w:rsid w:val="003D1453"/>
    <w:rsid w:val="003D20D2"/>
    <w:rsid w:val="003D546A"/>
    <w:rsid w:val="003D6D18"/>
    <w:rsid w:val="003D73FA"/>
    <w:rsid w:val="003D7ADB"/>
    <w:rsid w:val="003E07B1"/>
    <w:rsid w:val="003E0EC0"/>
    <w:rsid w:val="003E1574"/>
    <w:rsid w:val="003E15B5"/>
    <w:rsid w:val="003E22BD"/>
    <w:rsid w:val="003E280A"/>
    <w:rsid w:val="003E328C"/>
    <w:rsid w:val="003E36D6"/>
    <w:rsid w:val="003E392F"/>
    <w:rsid w:val="003E3936"/>
    <w:rsid w:val="003E3AED"/>
    <w:rsid w:val="003E3FBB"/>
    <w:rsid w:val="003E4088"/>
    <w:rsid w:val="003E5E0B"/>
    <w:rsid w:val="003E64EA"/>
    <w:rsid w:val="003E7A86"/>
    <w:rsid w:val="003F1DDA"/>
    <w:rsid w:val="003F24D3"/>
    <w:rsid w:val="003F2B8B"/>
    <w:rsid w:val="003F2E42"/>
    <w:rsid w:val="003F657D"/>
    <w:rsid w:val="003F67C1"/>
    <w:rsid w:val="003F6B3D"/>
    <w:rsid w:val="003F75C5"/>
    <w:rsid w:val="003F75DB"/>
    <w:rsid w:val="003F7772"/>
    <w:rsid w:val="00400F4D"/>
    <w:rsid w:val="00401297"/>
    <w:rsid w:val="004012CC"/>
    <w:rsid w:val="00401487"/>
    <w:rsid w:val="00401965"/>
    <w:rsid w:val="00402465"/>
    <w:rsid w:val="004028FC"/>
    <w:rsid w:val="00403159"/>
    <w:rsid w:val="00403F34"/>
    <w:rsid w:val="00406966"/>
    <w:rsid w:val="00407917"/>
    <w:rsid w:val="0040793D"/>
    <w:rsid w:val="00407B1C"/>
    <w:rsid w:val="00410ABC"/>
    <w:rsid w:val="00410FCD"/>
    <w:rsid w:val="00411C46"/>
    <w:rsid w:val="00411C97"/>
    <w:rsid w:val="00411CE3"/>
    <w:rsid w:val="00411EFF"/>
    <w:rsid w:val="004125A1"/>
    <w:rsid w:val="00412AA9"/>
    <w:rsid w:val="00412ABA"/>
    <w:rsid w:val="00413B82"/>
    <w:rsid w:val="00414DC1"/>
    <w:rsid w:val="00414F60"/>
    <w:rsid w:val="0041561C"/>
    <w:rsid w:val="00415B1F"/>
    <w:rsid w:val="00416C92"/>
    <w:rsid w:val="00417E3B"/>
    <w:rsid w:val="004209AD"/>
    <w:rsid w:val="00420E5E"/>
    <w:rsid w:val="00420FFD"/>
    <w:rsid w:val="00421E1E"/>
    <w:rsid w:val="00422611"/>
    <w:rsid w:val="004234FF"/>
    <w:rsid w:val="0042496A"/>
    <w:rsid w:val="00424A3E"/>
    <w:rsid w:val="00426B50"/>
    <w:rsid w:val="00426FCD"/>
    <w:rsid w:val="004279D1"/>
    <w:rsid w:val="00430353"/>
    <w:rsid w:val="0043071B"/>
    <w:rsid w:val="004319C9"/>
    <w:rsid w:val="00432B44"/>
    <w:rsid w:val="00433492"/>
    <w:rsid w:val="00433805"/>
    <w:rsid w:val="004349A0"/>
    <w:rsid w:val="00435BFA"/>
    <w:rsid w:val="00436848"/>
    <w:rsid w:val="00436B6F"/>
    <w:rsid w:val="00437FA2"/>
    <w:rsid w:val="004414A1"/>
    <w:rsid w:val="00442ABC"/>
    <w:rsid w:val="00443149"/>
    <w:rsid w:val="00443187"/>
    <w:rsid w:val="00443E40"/>
    <w:rsid w:val="0044454E"/>
    <w:rsid w:val="00444926"/>
    <w:rsid w:val="004459B8"/>
    <w:rsid w:val="00445B37"/>
    <w:rsid w:val="0044694E"/>
    <w:rsid w:val="00447B30"/>
    <w:rsid w:val="00447BC2"/>
    <w:rsid w:val="0045005E"/>
    <w:rsid w:val="004511DF"/>
    <w:rsid w:val="00452629"/>
    <w:rsid w:val="004529C7"/>
    <w:rsid w:val="004529EE"/>
    <w:rsid w:val="00452C5C"/>
    <w:rsid w:val="00453D60"/>
    <w:rsid w:val="00454598"/>
    <w:rsid w:val="00454FDA"/>
    <w:rsid w:val="0045540E"/>
    <w:rsid w:val="00455733"/>
    <w:rsid w:val="004601D0"/>
    <w:rsid w:val="00460CD7"/>
    <w:rsid w:val="00462239"/>
    <w:rsid w:val="00463DC4"/>
    <w:rsid w:val="00464CFF"/>
    <w:rsid w:val="0046784D"/>
    <w:rsid w:val="00467ABF"/>
    <w:rsid w:val="004726D2"/>
    <w:rsid w:val="0047331B"/>
    <w:rsid w:val="00473835"/>
    <w:rsid w:val="00473F9C"/>
    <w:rsid w:val="00474129"/>
    <w:rsid w:val="004742C2"/>
    <w:rsid w:val="0047557D"/>
    <w:rsid w:val="004759EE"/>
    <w:rsid w:val="0047663B"/>
    <w:rsid w:val="00476F53"/>
    <w:rsid w:val="00477234"/>
    <w:rsid w:val="00481255"/>
    <w:rsid w:val="0048240E"/>
    <w:rsid w:val="0048543C"/>
    <w:rsid w:val="00485B38"/>
    <w:rsid w:val="00485F99"/>
    <w:rsid w:val="004870CB"/>
    <w:rsid w:val="0048758F"/>
    <w:rsid w:val="00487A54"/>
    <w:rsid w:val="00490197"/>
    <w:rsid w:val="00490625"/>
    <w:rsid w:val="00492141"/>
    <w:rsid w:val="0049251B"/>
    <w:rsid w:val="004928E8"/>
    <w:rsid w:val="00492DA5"/>
    <w:rsid w:val="00493624"/>
    <w:rsid w:val="0049369A"/>
    <w:rsid w:val="00493DA2"/>
    <w:rsid w:val="00494C5E"/>
    <w:rsid w:val="004954AF"/>
    <w:rsid w:val="0049577B"/>
    <w:rsid w:val="004958B2"/>
    <w:rsid w:val="00496114"/>
    <w:rsid w:val="00496135"/>
    <w:rsid w:val="004973F5"/>
    <w:rsid w:val="0049743B"/>
    <w:rsid w:val="00497E19"/>
    <w:rsid w:val="004A01F4"/>
    <w:rsid w:val="004A118A"/>
    <w:rsid w:val="004A150E"/>
    <w:rsid w:val="004A168D"/>
    <w:rsid w:val="004A1B1F"/>
    <w:rsid w:val="004A21AC"/>
    <w:rsid w:val="004A2E39"/>
    <w:rsid w:val="004A3D76"/>
    <w:rsid w:val="004A53E2"/>
    <w:rsid w:val="004A5C78"/>
    <w:rsid w:val="004A5C95"/>
    <w:rsid w:val="004A5E72"/>
    <w:rsid w:val="004A5F71"/>
    <w:rsid w:val="004A657E"/>
    <w:rsid w:val="004A68D2"/>
    <w:rsid w:val="004A6BD0"/>
    <w:rsid w:val="004A7373"/>
    <w:rsid w:val="004B0E9C"/>
    <w:rsid w:val="004B103E"/>
    <w:rsid w:val="004B1B08"/>
    <w:rsid w:val="004B21F9"/>
    <w:rsid w:val="004B3813"/>
    <w:rsid w:val="004B3D8B"/>
    <w:rsid w:val="004B3FF1"/>
    <w:rsid w:val="004B4383"/>
    <w:rsid w:val="004B48EA"/>
    <w:rsid w:val="004B4CE1"/>
    <w:rsid w:val="004B5FFA"/>
    <w:rsid w:val="004B61D2"/>
    <w:rsid w:val="004B6702"/>
    <w:rsid w:val="004B7016"/>
    <w:rsid w:val="004B7BA9"/>
    <w:rsid w:val="004C049A"/>
    <w:rsid w:val="004C0E53"/>
    <w:rsid w:val="004C12ED"/>
    <w:rsid w:val="004C164E"/>
    <w:rsid w:val="004C1B2B"/>
    <w:rsid w:val="004C207E"/>
    <w:rsid w:val="004C294B"/>
    <w:rsid w:val="004C2C21"/>
    <w:rsid w:val="004C3292"/>
    <w:rsid w:val="004C39B8"/>
    <w:rsid w:val="004C41C4"/>
    <w:rsid w:val="004C4C93"/>
    <w:rsid w:val="004C52E9"/>
    <w:rsid w:val="004C65DF"/>
    <w:rsid w:val="004C6841"/>
    <w:rsid w:val="004D0FEA"/>
    <w:rsid w:val="004D1DB8"/>
    <w:rsid w:val="004D2D18"/>
    <w:rsid w:val="004D2E23"/>
    <w:rsid w:val="004D30C6"/>
    <w:rsid w:val="004D32E6"/>
    <w:rsid w:val="004D3F08"/>
    <w:rsid w:val="004D3F75"/>
    <w:rsid w:val="004D4963"/>
    <w:rsid w:val="004D4F34"/>
    <w:rsid w:val="004D6739"/>
    <w:rsid w:val="004D6959"/>
    <w:rsid w:val="004D71C9"/>
    <w:rsid w:val="004D7BAF"/>
    <w:rsid w:val="004E0592"/>
    <w:rsid w:val="004E0B0C"/>
    <w:rsid w:val="004E1060"/>
    <w:rsid w:val="004E14B0"/>
    <w:rsid w:val="004E1AA2"/>
    <w:rsid w:val="004E200A"/>
    <w:rsid w:val="004E2C70"/>
    <w:rsid w:val="004E2E6D"/>
    <w:rsid w:val="004E4052"/>
    <w:rsid w:val="004E4087"/>
    <w:rsid w:val="004E42B6"/>
    <w:rsid w:val="004E44D5"/>
    <w:rsid w:val="004E4691"/>
    <w:rsid w:val="004E4ACC"/>
    <w:rsid w:val="004E51CA"/>
    <w:rsid w:val="004E5C0B"/>
    <w:rsid w:val="004E626F"/>
    <w:rsid w:val="004E68BA"/>
    <w:rsid w:val="004E6BE7"/>
    <w:rsid w:val="004E7842"/>
    <w:rsid w:val="004E7B36"/>
    <w:rsid w:val="004F0C35"/>
    <w:rsid w:val="004F16CA"/>
    <w:rsid w:val="004F2FED"/>
    <w:rsid w:val="004F33E2"/>
    <w:rsid w:val="004F38A1"/>
    <w:rsid w:val="004F3BC2"/>
    <w:rsid w:val="004F4A23"/>
    <w:rsid w:val="004F4E87"/>
    <w:rsid w:val="004F61E5"/>
    <w:rsid w:val="004F6ACA"/>
    <w:rsid w:val="004F74C2"/>
    <w:rsid w:val="004F7505"/>
    <w:rsid w:val="004F7975"/>
    <w:rsid w:val="00500D5A"/>
    <w:rsid w:val="00500F10"/>
    <w:rsid w:val="00501160"/>
    <w:rsid w:val="005011B4"/>
    <w:rsid w:val="00501C48"/>
    <w:rsid w:val="0050328A"/>
    <w:rsid w:val="00503FFC"/>
    <w:rsid w:val="00504AE9"/>
    <w:rsid w:val="00505ACF"/>
    <w:rsid w:val="00505D8F"/>
    <w:rsid w:val="00506443"/>
    <w:rsid w:val="00506958"/>
    <w:rsid w:val="00507051"/>
    <w:rsid w:val="005079A1"/>
    <w:rsid w:val="00510880"/>
    <w:rsid w:val="005113E9"/>
    <w:rsid w:val="005119EA"/>
    <w:rsid w:val="00511A42"/>
    <w:rsid w:val="005121FF"/>
    <w:rsid w:val="005131C9"/>
    <w:rsid w:val="005139DF"/>
    <w:rsid w:val="00514675"/>
    <w:rsid w:val="005159A1"/>
    <w:rsid w:val="00515D34"/>
    <w:rsid w:val="00517269"/>
    <w:rsid w:val="00517C47"/>
    <w:rsid w:val="00520903"/>
    <w:rsid w:val="00520E4F"/>
    <w:rsid w:val="00521208"/>
    <w:rsid w:val="005216A5"/>
    <w:rsid w:val="005216AD"/>
    <w:rsid w:val="00521CC4"/>
    <w:rsid w:val="00522D5B"/>
    <w:rsid w:val="00522E8E"/>
    <w:rsid w:val="0052304B"/>
    <w:rsid w:val="00523256"/>
    <w:rsid w:val="0052369F"/>
    <w:rsid w:val="00523C46"/>
    <w:rsid w:val="00523CF9"/>
    <w:rsid w:val="0052440D"/>
    <w:rsid w:val="0052454E"/>
    <w:rsid w:val="00530331"/>
    <w:rsid w:val="00530464"/>
    <w:rsid w:val="005320F7"/>
    <w:rsid w:val="0053384C"/>
    <w:rsid w:val="00533914"/>
    <w:rsid w:val="00533E58"/>
    <w:rsid w:val="005340C2"/>
    <w:rsid w:val="005347FF"/>
    <w:rsid w:val="00534BBE"/>
    <w:rsid w:val="005359B1"/>
    <w:rsid w:val="00536F8F"/>
    <w:rsid w:val="00540038"/>
    <w:rsid w:val="00540527"/>
    <w:rsid w:val="0054059E"/>
    <w:rsid w:val="0054177D"/>
    <w:rsid w:val="005428BC"/>
    <w:rsid w:val="00542E40"/>
    <w:rsid w:val="00543838"/>
    <w:rsid w:val="0054390D"/>
    <w:rsid w:val="00543DC7"/>
    <w:rsid w:val="005444EC"/>
    <w:rsid w:val="00544D46"/>
    <w:rsid w:val="005450CB"/>
    <w:rsid w:val="005457D6"/>
    <w:rsid w:val="00546AD5"/>
    <w:rsid w:val="005471A1"/>
    <w:rsid w:val="0054755A"/>
    <w:rsid w:val="00547AAD"/>
    <w:rsid w:val="005511FD"/>
    <w:rsid w:val="005540F9"/>
    <w:rsid w:val="00554B95"/>
    <w:rsid w:val="00554C92"/>
    <w:rsid w:val="0055701B"/>
    <w:rsid w:val="00557842"/>
    <w:rsid w:val="00557D6F"/>
    <w:rsid w:val="0056005A"/>
    <w:rsid w:val="00560E98"/>
    <w:rsid w:val="00561027"/>
    <w:rsid w:val="00561474"/>
    <w:rsid w:val="00561FA2"/>
    <w:rsid w:val="005624FC"/>
    <w:rsid w:val="005629F6"/>
    <w:rsid w:val="00562DFE"/>
    <w:rsid w:val="00565997"/>
    <w:rsid w:val="005719B5"/>
    <w:rsid w:val="00571A81"/>
    <w:rsid w:val="00574C4F"/>
    <w:rsid w:val="005758F0"/>
    <w:rsid w:val="00575F54"/>
    <w:rsid w:val="00577498"/>
    <w:rsid w:val="00580655"/>
    <w:rsid w:val="00580AF4"/>
    <w:rsid w:val="00583682"/>
    <w:rsid w:val="00584223"/>
    <w:rsid w:val="0058480F"/>
    <w:rsid w:val="00584DB7"/>
    <w:rsid w:val="0058594D"/>
    <w:rsid w:val="00585CAE"/>
    <w:rsid w:val="00586554"/>
    <w:rsid w:val="00587773"/>
    <w:rsid w:val="00591078"/>
    <w:rsid w:val="005913DD"/>
    <w:rsid w:val="005917FD"/>
    <w:rsid w:val="00591E8F"/>
    <w:rsid w:val="00591FC3"/>
    <w:rsid w:val="00593071"/>
    <w:rsid w:val="00593173"/>
    <w:rsid w:val="00593BA8"/>
    <w:rsid w:val="00594DCE"/>
    <w:rsid w:val="005955BC"/>
    <w:rsid w:val="00596286"/>
    <w:rsid w:val="00596D39"/>
    <w:rsid w:val="005970D4"/>
    <w:rsid w:val="0059721C"/>
    <w:rsid w:val="00597FBD"/>
    <w:rsid w:val="005A0C0C"/>
    <w:rsid w:val="005A2073"/>
    <w:rsid w:val="005A3C8B"/>
    <w:rsid w:val="005A5CF3"/>
    <w:rsid w:val="005A5F22"/>
    <w:rsid w:val="005A5F7A"/>
    <w:rsid w:val="005A626E"/>
    <w:rsid w:val="005A6B55"/>
    <w:rsid w:val="005A6C74"/>
    <w:rsid w:val="005A71ED"/>
    <w:rsid w:val="005A7681"/>
    <w:rsid w:val="005A7A07"/>
    <w:rsid w:val="005B0CD3"/>
    <w:rsid w:val="005B0E11"/>
    <w:rsid w:val="005B25FD"/>
    <w:rsid w:val="005B2845"/>
    <w:rsid w:val="005B3713"/>
    <w:rsid w:val="005B3E5F"/>
    <w:rsid w:val="005B3F97"/>
    <w:rsid w:val="005B41FE"/>
    <w:rsid w:val="005B62C0"/>
    <w:rsid w:val="005B63F9"/>
    <w:rsid w:val="005B7E6E"/>
    <w:rsid w:val="005C0524"/>
    <w:rsid w:val="005C0E81"/>
    <w:rsid w:val="005C161A"/>
    <w:rsid w:val="005C1747"/>
    <w:rsid w:val="005C18B0"/>
    <w:rsid w:val="005C2432"/>
    <w:rsid w:val="005C2FA0"/>
    <w:rsid w:val="005C4624"/>
    <w:rsid w:val="005C4B2A"/>
    <w:rsid w:val="005D0FB6"/>
    <w:rsid w:val="005D11A1"/>
    <w:rsid w:val="005D17A8"/>
    <w:rsid w:val="005D2D6A"/>
    <w:rsid w:val="005D4D81"/>
    <w:rsid w:val="005D6260"/>
    <w:rsid w:val="005D66DF"/>
    <w:rsid w:val="005D68E5"/>
    <w:rsid w:val="005D740D"/>
    <w:rsid w:val="005D75C5"/>
    <w:rsid w:val="005D7AD6"/>
    <w:rsid w:val="005E2D16"/>
    <w:rsid w:val="005E2FBB"/>
    <w:rsid w:val="005E3654"/>
    <w:rsid w:val="005E3781"/>
    <w:rsid w:val="005E3793"/>
    <w:rsid w:val="005E3C11"/>
    <w:rsid w:val="005E451C"/>
    <w:rsid w:val="005E4B6F"/>
    <w:rsid w:val="005E5FB7"/>
    <w:rsid w:val="005E63A3"/>
    <w:rsid w:val="005E63EB"/>
    <w:rsid w:val="005E6BA5"/>
    <w:rsid w:val="005E7871"/>
    <w:rsid w:val="005E7FA6"/>
    <w:rsid w:val="005F010F"/>
    <w:rsid w:val="005F09A8"/>
    <w:rsid w:val="005F16DA"/>
    <w:rsid w:val="005F19E7"/>
    <w:rsid w:val="005F3ACA"/>
    <w:rsid w:val="005F4798"/>
    <w:rsid w:val="005F5A7B"/>
    <w:rsid w:val="005F5EE7"/>
    <w:rsid w:val="005F6C99"/>
    <w:rsid w:val="005F6D8B"/>
    <w:rsid w:val="005F7386"/>
    <w:rsid w:val="006002EB"/>
    <w:rsid w:val="00600525"/>
    <w:rsid w:val="0060174F"/>
    <w:rsid w:val="0060192B"/>
    <w:rsid w:val="00602B72"/>
    <w:rsid w:val="00603D48"/>
    <w:rsid w:val="00603EF4"/>
    <w:rsid w:val="00607195"/>
    <w:rsid w:val="0061032B"/>
    <w:rsid w:val="00610A0D"/>
    <w:rsid w:val="00615EFB"/>
    <w:rsid w:val="00620C5E"/>
    <w:rsid w:val="00620EB0"/>
    <w:rsid w:val="006211A1"/>
    <w:rsid w:val="00622C46"/>
    <w:rsid w:val="00622F67"/>
    <w:rsid w:val="006244BB"/>
    <w:rsid w:val="00624FCE"/>
    <w:rsid w:val="006255E3"/>
    <w:rsid w:val="00625737"/>
    <w:rsid w:val="006258FA"/>
    <w:rsid w:val="00625BA0"/>
    <w:rsid w:val="00625C9D"/>
    <w:rsid w:val="00625E26"/>
    <w:rsid w:val="006260E5"/>
    <w:rsid w:val="006267B6"/>
    <w:rsid w:val="00626D71"/>
    <w:rsid w:val="006272F0"/>
    <w:rsid w:val="00630DB5"/>
    <w:rsid w:val="00630E5A"/>
    <w:rsid w:val="0063152F"/>
    <w:rsid w:val="00632A32"/>
    <w:rsid w:val="00634A50"/>
    <w:rsid w:val="00634CDE"/>
    <w:rsid w:val="00635C92"/>
    <w:rsid w:val="00635E0F"/>
    <w:rsid w:val="00635F47"/>
    <w:rsid w:val="00636ED9"/>
    <w:rsid w:val="00637167"/>
    <w:rsid w:val="00637AF4"/>
    <w:rsid w:val="00640132"/>
    <w:rsid w:val="00641D1F"/>
    <w:rsid w:val="00642379"/>
    <w:rsid w:val="00642CE5"/>
    <w:rsid w:val="006432DD"/>
    <w:rsid w:val="00643FC6"/>
    <w:rsid w:val="00644668"/>
    <w:rsid w:val="00644C13"/>
    <w:rsid w:val="006479F0"/>
    <w:rsid w:val="00651099"/>
    <w:rsid w:val="0065136C"/>
    <w:rsid w:val="00651401"/>
    <w:rsid w:val="00651FEB"/>
    <w:rsid w:val="006562DC"/>
    <w:rsid w:val="00656909"/>
    <w:rsid w:val="00656DB3"/>
    <w:rsid w:val="00656DCA"/>
    <w:rsid w:val="00657372"/>
    <w:rsid w:val="00657629"/>
    <w:rsid w:val="00657AD7"/>
    <w:rsid w:val="00660F4E"/>
    <w:rsid w:val="006617FB"/>
    <w:rsid w:val="0066285C"/>
    <w:rsid w:val="006635C3"/>
    <w:rsid w:val="006650FB"/>
    <w:rsid w:val="006651F0"/>
    <w:rsid w:val="0066571C"/>
    <w:rsid w:val="0066708E"/>
    <w:rsid w:val="00667589"/>
    <w:rsid w:val="00667D73"/>
    <w:rsid w:val="00672B45"/>
    <w:rsid w:val="006739D3"/>
    <w:rsid w:val="006748FE"/>
    <w:rsid w:val="006748FF"/>
    <w:rsid w:val="00674FE1"/>
    <w:rsid w:val="00675C96"/>
    <w:rsid w:val="00676521"/>
    <w:rsid w:val="00676C52"/>
    <w:rsid w:val="006770FD"/>
    <w:rsid w:val="006775F8"/>
    <w:rsid w:val="00680229"/>
    <w:rsid w:val="006804CC"/>
    <w:rsid w:val="006810AF"/>
    <w:rsid w:val="00681B4A"/>
    <w:rsid w:val="00682854"/>
    <w:rsid w:val="00682B7A"/>
    <w:rsid w:val="00684887"/>
    <w:rsid w:val="00684D86"/>
    <w:rsid w:val="00684FC4"/>
    <w:rsid w:val="0068682C"/>
    <w:rsid w:val="006868EC"/>
    <w:rsid w:val="00686ABA"/>
    <w:rsid w:val="00692981"/>
    <w:rsid w:val="006937A2"/>
    <w:rsid w:val="00693901"/>
    <w:rsid w:val="00694003"/>
    <w:rsid w:val="00694AF1"/>
    <w:rsid w:val="00694B6F"/>
    <w:rsid w:val="00694DDF"/>
    <w:rsid w:val="006953DE"/>
    <w:rsid w:val="00695579"/>
    <w:rsid w:val="0069602B"/>
    <w:rsid w:val="006963D7"/>
    <w:rsid w:val="006979A9"/>
    <w:rsid w:val="00697E3D"/>
    <w:rsid w:val="006A23EB"/>
    <w:rsid w:val="006A31F5"/>
    <w:rsid w:val="006A3234"/>
    <w:rsid w:val="006A32D2"/>
    <w:rsid w:val="006A481A"/>
    <w:rsid w:val="006A4E28"/>
    <w:rsid w:val="006A4E2A"/>
    <w:rsid w:val="006B0DFF"/>
    <w:rsid w:val="006B16D4"/>
    <w:rsid w:val="006B1B12"/>
    <w:rsid w:val="006B2472"/>
    <w:rsid w:val="006B3629"/>
    <w:rsid w:val="006B3A81"/>
    <w:rsid w:val="006B4274"/>
    <w:rsid w:val="006B42F8"/>
    <w:rsid w:val="006B5698"/>
    <w:rsid w:val="006B595F"/>
    <w:rsid w:val="006B5FDB"/>
    <w:rsid w:val="006B6D04"/>
    <w:rsid w:val="006B7478"/>
    <w:rsid w:val="006B7FAA"/>
    <w:rsid w:val="006C0352"/>
    <w:rsid w:val="006C09F2"/>
    <w:rsid w:val="006C115A"/>
    <w:rsid w:val="006C1D32"/>
    <w:rsid w:val="006C2BF5"/>
    <w:rsid w:val="006C2FB0"/>
    <w:rsid w:val="006C320A"/>
    <w:rsid w:val="006C3E36"/>
    <w:rsid w:val="006C3F82"/>
    <w:rsid w:val="006C4824"/>
    <w:rsid w:val="006C4B08"/>
    <w:rsid w:val="006C5A56"/>
    <w:rsid w:val="006C5D81"/>
    <w:rsid w:val="006C6B24"/>
    <w:rsid w:val="006D0D64"/>
    <w:rsid w:val="006D0DBE"/>
    <w:rsid w:val="006D3539"/>
    <w:rsid w:val="006D3FFE"/>
    <w:rsid w:val="006D4B49"/>
    <w:rsid w:val="006D5A37"/>
    <w:rsid w:val="006D611C"/>
    <w:rsid w:val="006D6C3A"/>
    <w:rsid w:val="006D6DC5"/>
    <w:rsid w:val="006D6F04"/>
    <w:rsid w:val="006D7818"/>
    <w:rsid w:val="006D7C93"/>
    <w:rsid w:val="006D7ECF"/>
    <w:rsid w:val="006E0EA0"/>
    <w:rsid w:val="006E18FC"/>
    <w:rsid w:val="006E235B"/>
    <w:rsid w:val="006E27A4"/>
    <w:rsid w:val="006E46CE"/>
    <w:rsid w:val="006E51F3"/>
    <w:rsid w:val="006E5F05"/>
    <w:rsid w:val="006E5F43"/>
    <w:rsid w:val="006E6D0B"/>
    <w:rsid w:val="006F066E"/>
    <w:rsid w:val="006F0CFF"/>
    <w:rsid w:val="006F0FE0"/>
    <w:rsid w:val="006F125E"/>
    <w:rsid w:val="006F2699"/>
    <w:rsid w:val="006F3754"/>
    <w:rsid w:val="006F4983"/>
    <w:rsid w:val="006F5069"/>
    <w:rsid w:val="006F6802"/>
    <w:rsid w:val="006F69D0"/>
    <w:rsid w:val="006F6FD3"/>
    <w:rsid w:val="006F7949"/>
    <w:rsid w:val="006F7995"/>
    <w:rsid w:val="00700152"/>
    <w:rsid w:val="00701BB2"/>
    <w:rsid w:val="00702CB3"/>
    <w:rsid w:val="007031AA"/>
    <w:rsid w:val="007036F3"/>
    <w:rsid w:val="00703AB1"/>
    <w:rsid w:val="007040E2"/>
    <w:rsid w:val="007041DC"/>
    <w:rsid w:val="00704645"/>
    <w:rsid w:val="00704E61"/>
    <w:rsid w:val="00705A0F"/>
    <w:rsid w:val="00706E76"/>
    <w:rsid w:val="00707376"/>
    <w:rsid w:val="00710159"/>
    <w:rsid w:val="00710459"/>
    <w:rsid w:val="00710F55"/>
    <w:rsid w:val="00710F80"/>
    <w:rsid w:val="00712060"/>
    <w:rsid w:val="0071285D"/>
    <w:rsid w:val="00713A04"/>
    <w:rsid w:val="0071402E"/>
    <w:rsid w:val="007141F1"/>
    <w:rsid w:val="00714B0B"/>
    <w:rsid w:val="0071589F"/>
    <w:rsid w:val="00715E0F"/>
    <w:rsid w:val="00717452"/>
    <w:rsid w:val="00717D5E"/>
    <w:rsid w:val="00720287"/>
    <w:rsid w:val="00720DBE"/>
    <w:rsid w:val="00721289"/>
    <w:rsid w:val="00721ABB"/>
    <w:rsid w:val="00722871"/>
    <w:rsid w:val="00723BE5"/>
    <w:rsid w:val="00723C33"/>
    <w:rsid w:val="0072407E"/>
    <w:rsid w:val="00724B52"/>
    <w:rsid w:val="00725380"/>
    <w:rsid w:val="00725715"/>
    <w:rsid w:val="00726C1F"/>
    <w:rsid w:val="0072795F"/>
    <w:rsid w:val="00727A37"/>
    <w:rsid w:val="00730A52"/>
    <w:rsid w:val="00731BA5"/>
    <w:rsid w:val="0073342B"/>
    <w:rsid w:val="00733981"/>
    <w:rsid w:val="00733986"/>
    <w:rsid w:val="007341FE"/>
    <w:rsid w:val="0073471C"/>
    <w:rsid w:val="00735938"/>
    <w:rsid w:val="00737BE2"/>
    <w:rsid w:val="00737C45"/>
    <w:rsid w:val="007409F6"/>
    <w:rsid w:val="0074116D"/>
    <w:rsid w:val="00741AFB"/>
    <w:rsid w:val="0074270B"/>
    <w:rsid w:val="00743E46"/>
    <w:rsid w:val="00743F25"/>
    <w:rsid w:val="00744A6B"/>
    <w:rsid w:val="00746A6B"/>
    <w:rsid w:val="007471A0"/>
    <w:rsid w:val="00747918"/>
    <w:rsid w:val="00750E44"/>
    <w:rsid w:val="00751894"/>
    <w:rsid w:val="0075437B"/>
    <w:rsid w:val="00754996"/>
    <w:rsid w:val="007553FC"/>
    <w:rsid w:val="0075579F"/>
    <w:rsid w:val="00755C05"/>
    <w:rsid w:val="00755D5D"/>
    <w:rsid w:val="00756500"/>
    <w:rsid w:val="00756858"/>
    <w:rsid w:val="00756E2A"/>
    <w:rsid w:val="00756E33"/>
    <w:rsid w:val="00757484"/>
    <w:rsid w:val="0075798E"/>
    <w:rsid w:val="0076053C"/>
    <w:rsid w:val="00760F04"/>
    <w:rsid w:val="007618E5"/>
    <w:rsid w:val="00761EFB"/>
    <w:rsid w:val="0076465F"/>
    <w:rsid w:val="007646A7"/>
    <w:rsid w:val="00764954"/>
    <w:rsid w:val="00765347"/>
    <w:rsid w:val="007656B1"/>
    <w:rsid w:val="00765C78"/>
    <w:rsid w:val="0076690C"/>
    <w:rsid w:val="00766CFE"/>
    <w:rsid w:val="0076781D"/>
    <w:rsid w:val="007709E6"/>
    <w:rsid w:val="00771D7F"/>
    <w:rsid w:val="00772454"/>
    <w:rsid w:val="0077253F"/>
    <w:rsid w:val="007729E7"/>
    <w:rsid w:val="00773C17"/>
    <w:rsid w:val="00775DA1"/>
    <w:rsid w:val="0077651B"/>
    <w:rsid w:val="00776AF7"/>
    <w:rsid w:val="00780139"/>
    <w:rsid w:val="00781642"/>
    <w:rsid w:val="00783FCB"/>
    <w:rsid w:val="00786049"/>
    <w:rsid w:val="00786D17"/>
    <w:rsid w:val="00786D93"/>
    <w:rsid w:val="00787ECF"/>
    <w:rsid w:val="007906C5"/>
    <w:rsid w:val="00790F12"/>
    <w:rsid w:val="00791E7F"/>
    <w:rsid w:val="007925E3"/>
    <w:rsid w:val="00792E42"/>
    <w:rsid w:val="007945B4"/>
    <w:rsid w:val="007969AA"/>
    <w:rsid w:val="00796F3F"/>
    <w:rsid w:val="00797196"/>
    <w:rsid w:val="00797F4C"/>
    <w:rsid w:val="007A06F4"/>
    <w:rsid w:val="007A0808"/>
    <w:rsid w:val="007A0A26"/>
    <w:rsid w:val="007A125D"/>
    <w:rsid w:val="007A130D"/>
    <w:rsid w:val="007A1CF0"/>
    <w:rsid w:val="007A1E10"/>
    <w:rsid w:val="007A232E"/>
    <w:rsid w:val="007A3DE7"/>
    <w:rsid w:val="007A4C87"/>
    <w:rsid w:val="007A4DB5"/>
    <w:rsid w:val="007A5086"/>
    <w:rsid w:val="007A58E2"/>
    <w:rsid w:val="007A6173"/>
    <w:rsid w:val="007B0697"/>
    <w:rsid w:val="007B110B"/>
    <w:rsid w:val="007B141D"/>
    <w:rsid w:val="007B174E"/>
    <w:rsid w:val="007B19FE"/>
    <w:rsid w:val="007B1DEB"/>
    <w:rsid w:val="007B253C"/>
    <w:rsid w:val="007B2637"/>
    <w:rsid w:val="007B27BF"/>
    <w:rsid w:val="007B4E50"/>
    <w:rsid w:val="007B5332"/>
    <w:rsid w:val="007B7C6A"/>
    <w:rsid w:val="007C0142"/>
    <w:rsid w:val="007C0320"/>
    <w:rsid w:val="007C1240"/>
    <w:rsid w:val="007C18CD"/>
    <w:rsid w:val="007C271B"/>
    <w:rsid w:val="007C2EA3"/>
    <w:rsid w:val="007C3626"/>
    <w:rsid w:val="007C4079"/>
    <w:rsid w:val="007C56EA"/>
    <w:rsid w:val="007C5944"/>
    <w:rsid w:val="007C5DA4"/>
    <w:rsid w:val="007C6E2E"/>
    <w:rsid w:val="007C712F"/>
    <w:rsid w:val="007C752F"/>
    <w:rsid w:val="007D00C3"/>
    <w:rsid w:val="007D08D3"/>
    <w:rsid w:val="007D0C28"/>
    <w:rsid w:val="007D0C9C"/>
    <w:rsid w:val="007D1133"/>
    <w:rsid w:val="007D1224"/>
    <w:rsid w:val="007D1C2D"/>
    <w:rsid w:val="007D3842"/>
    <w:rsid w:val="007D45DF"/>
    <w:rsid w:val="007D5B6B"/>
    <w:rsid w:val="007D5E5A"/>
    <w:rsid w:val="007D65D8"/>
    <w:rsid w:val="007D6F25"/>
    <w:rsid w:val="007E1623"/>
    <w:rsid w:val="007E20E4"/>
    <w:rsid w:val="007E2F58"/>
    <w:rsid w:val="007E3A24"/>
    <w:rsid w:val="007E3EB1"/>
    <w:rsid w:val="007E4115"/>
    <w:rsid w:val="007E525B"/>
    <w:rsid w:val="007E5401"/>
    <w:rsid w:val="007E554D"/>
    <w:rsid w:val="007E571D"/>
    <w:rsid w:val="007E5C22"/>
    <w:rsid w:val="007E5CF0"/>
    <w:rsid w:val="007E7379"/>
    <w:rsid w:val="007E7B50"/>
    <w:rsid w:val="007E7C4D"/>
    <w:rsid w:val="007F0304"/>
    <w:rsid w:val="007F0412"/>
    <w:rsid w:val="007F0CD3"/>
    <w:rsid w:val="007F102A"/>
    <w:rsid w:val="007F139A"/>
    <w:rsid w:val="007F34B6"/>
    <w:rsid w:val="007F38E6"/>
    <w:rsid w:val="007F4D21"/>
    <w:rsid w:val="007F638B"/>
    <w:rsid w:val="007F796A"/>
    <w:rsid w:val="007F7A83"/>
    <w:rsid w:val="008003F2"/>
    <w:rsid w:val="008006EE"/>
    <w:rsid w:val="00800805"/>
    <w:rsid w:val="00800E32"/>
    <w:rsid w:val="0080172F"/>
    <w:rsid w:val="0080236D"/>
    <w:rsid w:val="008027B3"/>
    <w:rsid w:val="00802B04"/>
    <w:rsid w:val="00802ED5"/>
    <w:rsid w:val="00804B82"/>
    <w:rsid w:val="00805750"/>
    <w:rsid w:val="00805CB2"/>
    <w:rsid w:val="008065C6"/>
    <w:rsid w:val="008070A7"/>
    <w:rsid w:val="008079C6"/>
    <w:rsid w:val="00810A13"/>
    <w:rsid w:val="0081144C"/>
    <w:rsid w:val="00811AAC"/>
    <w:rsid w:val="00812CD4"/>
    <w:rsid w:val="0081464A"/>
    <w:rsid w:val="00814D3D"/>
    <w:rsid w:val="00814FE7"/>
    <w:rsid w:val="008152B2"/>
    <w:rsid w:val="008159F0"/>
    <w:rsid w:val="008168DD"/>
    <w:rsid w:val="00817410"/>
    <w:rsid w:val="0081776E"/>
    <w:rsid w:val="008177E5"/>
    <w:rsid w:val="0082051D"/>
    <w:rsid w:val="00820BC5"/>
    <w:rsid w:val="00821841"/>
    <w:rsid w:val="00822170"/>
    <w:rsid w:val="00822372"/>
    <w:rsid w:val="008225B1"/>
    <w:rsid w:val="0082283E"/>
    <w:rsid w:val="008228C5"/>
    <w:rsid w:val="0082301D"/>
    <w:rsid w:val="0082301E"/>
    <w:rsid w:val="00823671"/>
    <w:rsid w:val="00823984"/>
    <w:rsid w:val="00823F39"/>
    <w:rsid w:val="008246AB"/>
    <w:rsid w:val="00824F3F"/>
    <w:rsid w:val="00825194"/>
    <w:rsid w:val="008263FA"/>
    <w:rsid w:val="0082665B"/>
    <w:rsid w:val="008274DD"/>
    <w:rsid w:val="0083007C"/>
    <w:rsid w:val="00830307"/>
    <w:rsid w:val="00830319"/>
    <w:rsid w:val="00830E7C"/>
    <w:rsid w:val="00831279"/>
    <w:rsid w:val="00831A2F"/>
    <w:rsid w:val="00832002"/>
    <w:rsid w:val="008322C6"/>
    <w:rsid w:val="00832924"/>
    <w:rsid w:val="00834A00"/>
    <w:rsid w:val="008363CA"/>
    <w:rsid w:val="00837365"/>
    <w:rsid w:val="00837ECE"/>
    <w:rsid w:val="00840394"/>
    <w:rsid w:val="00841204"/>
    <w:rsid w:val="008425A8"/>
    <w:rsid w:val="0084333D"/>
    <w:rsid w:val="008434C5"/>
    <w:rsid w:val="008434CD"/>
    <w:rsid w:val="008436ED"/>
    <w:rsid w:val="00843DF7"/>
    <w:rsid w:val="00844F27"/>
    <w:rsid w:val="00845718"/>
    <w:rsid w:val="00845C73"/>
    <w:rsid w:val="00846CFF"/>
    <w:rsid w:val="008475CA"/>
    <w:rsid w:val="008478EF"/>
    <w:rsid w:val="00850F8C"/>
    <w:rsid w:val="00851A07"/>
    <w:rsid w:val="008523F8"/>
    <w:rsid w:val="00853118"/>
    <w:rsid w:val="008554D7"/>
    <w:rsid w:val="008558C3"/>
    <w:rsid w:val="00855CD2"/>
    <w:rsid w:val="00855D0D"/>
    <w:rsid w:val="0085605D"/>
    <w:rsid w:val="0085713C"/>
    <w:rsid w:val="00860039"/>
    <w:rsid w:val="00860F75"/>
    <w:rsid w:val="00861442"/>
    <w:rsid w:val="00862BAA"/>
    <w:rsid w:val="008631A4"/>
    <w:rsid w:val="00863AAB"/>
    <w:rsid w:val="00863B0E"/>
    <w:rsid w:val="00863F04"/>
    <w:rsid w:val="008642A4"/>
    <w:rsid w:val="008642D0"/>
    <w:rsid w:val="008645A4"/>
    <w:rsid w:val="008651A0"/>
    <w:rsid w:val="00866828"/>
    <w:rsid w:val="00866C9F"/>
    <w:rsid w:val="00867154"/>
    <w:rsid w:val="008674B7"/>
    <w:rsid w:val="00871CC2"/>
    <w:rsid w:val="00871E5D"/>
    <w:rsid w:val="008720BB"/>
    <w:rsid w:val="00872322"/>
    <w:rsid w:val="00872655"/>
    <w:rsid w:val="00872BD2"/>
    <w:rsid w:val="00873A1B"/>
    <w:rsid w:val="00873EB1"/>
    <w:rsid w:val="008744A6"/>
    <w:rsid w:val="00875C8B"/>
    <w:rsid w:val="008760F0"/>
    <w:rsid w:val="008768B6"/>
    <w:rsid w:val="00876A70"/>
    <w:rsid w:val="0087715F"/>
    <w:rsid w:val="00877429"/>
    <w:rsid w:val="00880054"/>
    <w:rsid w:val="0088094E"/>
    <w:rsid w:val="00880A60"/>
    <w:rsid w:val="00880AF1"/>
    <w:rsid w:val="00882271"/>
    <w:rsid w:val="00882627"/>
    <w:rsid w:val="0088296C"/>
    <w:rsid w:val="00882E29"/>
    <w:rsid w:val="00883712"/>
    <w:rsid w:val="008841FD"/>
    <w:rsid w:val="0088432F"/>
    <w:rsid w:val="00884E66"/>
    <w:rsid w:val="0088568B"/>
    <w:rsid w:val="008857B8"/>
    <w:rsid w:val="00885C8C"/>
    <w:rsid w:val="0088612A"/>
    <w:rsid w:val="0088681A"/>
    <w:rsid w:val="00886F3C"/>
    <w:rsid w:val="00887A1F"/>
    <w:rsid w:val="00890950"/>
    <w:rsid w:val="00891045"/>
    <w:rsid w:val="00891047"/>
    <w:rsid w:val="00891D41"/>
    <w:rsid w:val="00892628"/>
    <w:rsid w:val="0089327B"/>
    <w:rsid w:val="00893A62"/>
    <w:rsid w:val="008960CB"/>
    <w:rsid w:val="00896230"/>
    <w:rsid w:val="008962E6"/>
    <w:rsid w:val="0089690F"/>
    <w:rsid w:val="008A00C3"/>
    <w:rsid w:val="008A024F"/>
    <w:rsid w:val="008A102B"/>
    <w:rsid w:val="008A14D4"/>
    <w:rsid w:val="008A1EE5"/>
    <w:rsid w:val="008A26EF"/>
    <w:rsid w:val="008A37E7"/>
    <w:rsid w:val="008A44C9"/>
    <w:rsid w:val="008A4522"/>
    <w:rsid w:val="008A4F95"/>
    <w:rsid w:val="008A51F5"/>
    <w:rsid w:val="008A54EF"/>
    <w:rsid w:val="008A5D0F"/>
    <w:rsid w:val="008A6B17"/>
    <w:rsid w:val="008A71C8"/>
    <w:rsid w:val="008A7581"/>
    <w:rsid w:val="008B0FC8"/>
    <w:rsid w:val="008B1466"/>
    <w:rsid w:val="008B1687"/>
    <w:rsid w:val="008B1C86"/>
    <w:rsid w:val="008B24B0"/>
    <w:rsid w:val="008B2C7A"/>
    <w:rsid w:val="008B30BF"/>
    <w:rsid w:val="008B3F1E"/>
    <w:rsid w:val="008B41F9"/>
    <w:rsid w:val="008B49AF"/>
    <w:rsid w:val="008B4EC9"/>
    <w:rsid w:val="008B5398"/>
    <w:rsid w:val="008B63A5"/>
    <w:rsid w:val="008B74F7"/>
    <w:rsid w:val="008C29C1"/>
    <w:rsid w:val="008C2B56"/>
    <w:rsid w:val="008C2BFC"/>
    <w:rsid w:val="008C2FA1"/>
    <w:rsid w:val="008C3FEB"/>
    <w:rsid w:val="008C4CFD"/>
    <w:rsid w:val="008C4F95"/>
    <w:rsid w:val="008C5058"/>
    <w:rsid w:val="008C59E5"/>
    <w:rsid w:val="008C6A27"/>
    <w:rsid w:val="008C6B95"/>
    <w:rsid w:val="008C6EF4"/>
    <w:rsid w:val="008C711A"/>
    <w:rsid w:val="008D173C"/>
    <w:rsid w:val="008D1A3C"/>
    <w:rsid w:val="008D3553"/>
    <w:rsid w:val="008D41D8"/>
    <w:rsid w:val="008D5FC3"/>
    <w:rsid w:val="008D645C"/>
    <w:rsid w:val="008D7700"/>
    <w:rsid w:val="008D7A31"/>
    <w:rsid w:val="008E02A7"/>
    <w:rsid w:val="008E06B5"/>
    <w:rsid w:val="008E0C20"/>
    <w:rsid w:val="008E22F2"/>
    <w:rsid w:val="008E2E9F"/>
    <w:rsid w:val="008E373F"/>
    <w:rsid w:val="008E3E6A"/>
    <w:rsid w:val="008E4B42"/>
    <w:rsid w:val="008E54D6"/>
    <w:rsid w:val="008E5C5E"/>
    <w:rsid w:val="008E615E"/>
    <w:rsid w:val="008E68F9"/>
    <w:rsid w:val="008E7AB6"/>
    <w:rsid w:val="008F1251"/>
    <w:rsid w:val="008F13A3"/>
    <w:rsid w:val="008F40CE"/>
    <w:rsid w:val="008F416C"/>
    <w:rsid w:val="008F5FF2"/>
    <w:rsid w:val="008F634E"/>
    <w:rsid w:val="008F7498"/>
    <w:rsid w:val="009002EB"/>
    <w:rsid w:val="00900458"/>
    <w:rsid w:val="00901B24"/>
    <w:rsid w:val="0090272B"/>
    <w:rsid w:val="0090307C"/>
    <w:rsid w:val="0090470B"/>
    <w:rsid w:val="00904BFB"/>
    <w:rsid w:val="0090629A"/>
    <w:rsid w:val="00907661"/>
    <w:rsid w:val="009076CD"/>
    <w:rsid w:val="00907C15"/>
    <w:rsid w:val="00910C3F"/>
    <w:rsid w:val="00910CCD"/>
    <w:rsid w:val="009122FA"/>
    <w:rsid w:val="00912F5F"/>
    <w:rsid w:val="00914139"/>
    <w:rsid w:val="00914A73"/>
    <w:rsid w:val="00917170"/>
    <w:rsid w:val="009176E1"/>
    <w:rsid w:val="00917C85"/>
    <w:rsid w:val="00917E3F"/>
    <w:rsid w:val="009201B0"/>
    <w:rsid w:val="00920FEF"/>
    <w:rsid w:val="009228F7"/>
    <w:rsid w:val="00922E32"/>
    <w:rsid w:val="0092552A"/>
    <w:rsid w:val="009264AC"/>
    <w:rsid w:val="009267A3"/>
    <w:rsid w:val="00930095"/>
    <w:rsid w:val="00931A76"/>
    <w:rsid w:val="009321BC"/>
    <w:rsid w:val="00932C6C"/>
    <w:rsid w:val="0093358D"/>
    <w:rsid w:val="00934DAF"/>
    <w:rsid w:val="00935E06"/>
    <w:rsid w:val="00935E11"/>
    <w:rsid w:val="0093617D"/>
    <w:rsid w:val="0093660C"/>
    <w:rsid w:val="00937A4A"/>
    <w:rsid w:val="00937C23"/>
    <w:rsid w:val="00937C53"/>
    <w:rsid w:val="00941553"/>
    <w:rsid w:val="00941592"/>
    <w:rsid w:val="00942FFA"/>
    <w:rsid w:val="00942FFE"/>
    <w:rsid w:val="0094483B"/>
    <w:rsid w:val="00947BBC"/>
    <w:rsid w:val="00950F5D"/>
    <w:rsid w:val="0095102F"/>
    <w:rsid w:val="00953342"/>
    <w:rsid w:val="0095357B"/>
    <w:rsid w:val="00953E98"/>
    <w:rsid w:val="00954A23"/>
    <w:rsid w:val="00954A77"/>
    <w:rsid w:val="00954EEB"/>
    <w:rsid w:val="00954F64"/>
    <w:rsid w:val="009550E8"/>
    <w:rsid w:val="009556CD"/>
    <w:rsid w:val="00955DBD"/>
    <w:rsid w:val="00956D07"/>
    <w:rsid w:val="00960577"/>
    <w:rsid w:val="009608A8"/>
    <w:rsid w:val="0096289E"/>
    <w:rsid w:val="00962FD0"/>
    <w:rsid w:val="0096326F"/>
    <w:rsid w:val="00963AE6"/>
    <w:rsid w:val="00964A5B"/>
    <w:rsid w:val="00964B00"/>
    <w:rsid w:val="00964C14"/>
    <w:rsid w:val="00965A8D"/>
    <w:rsid w:val="00965FDC"/>
    <w:rsid w:val="00966471"/>
    <w:rsid w:val="0096666E"/>
    <w:rsid w:val="00966F68"/>
    <w:rsid w:val="00967DDC"/>
    <w:rsid w:val="00967EB1"/>
    <w:rsid w:val="00971397"/>
    <w:rsid w:val="00971E21"/>
    <w:rsid w:val="00971EED"/>
    <w:rsid w:val="009751F9"/>
    <w:rsid w:val="00975A8C"/>
    <w:rsid w:val="0097631D"/>
    <w:rsid w:val="00976BF2"/>
    <w:rsid w:val="00976E5F"/>
    <w:rsid w:val="00977F49"/>
    <w:rsid w:val="009800C1"/>
    <w:rsid w:val="0098012F"/>
    <w:rsid w:val="0098076B"/>
    <w:rsid w:val="00980C3F"/>
    <w:rsid w:val="00981DCD"/>
    <w:rsid w:val="009820DD"/>
    <w:rsid w:val="00982489"/>
    <w:rsid w:val="00982AC3"/>
    <w:rsid w:val="00982E19"/>
    <w:rsid w:val="00984EC7"/>
    <w:rsid w:val="0098521D"/>
    <w:rsid w:val="00987191"/>
    <w:rsid w:val="009871C2"/>
    <w:rsid w:val="00987868"/>
    <w:rsid w:val="0099021C"/>
    <w:rsid w:val="009915BF"/>
    <w:rsid w:val="00991677"/>
    <w:rsid w:val="00991E62"/>
    <w:rsid w:val="009925C9"/>
    <w:rsid w:val="009931D7"/>
    <w:rsid w:val="00993640"/>
    <w:rsid w:val="0099388A"/>
    <w:rsid w:val="00993DDC"/>
    <w:rsid w:val="00994CAE"/>
    <w:rsid w:val="009956D8"/>
    <w:rsid w:val="009956F4"/>
    <w:rsid w:val="009969FE"/>
    <w:rsid w:val="009972A5"/>
    <w:rsid w:val="009A386D"/>
    <w:rsid w:val="009A5838"/>
    <w:rsid w:val="009A5A52"/>
    <w:rsid w:val="009A6186"/>
    <w:rsid w:val="009A6398"/>
    <w:rsid w:val="009A641C"/>
    <w:rsid w:val="009A66E1"/>
    <w:rsid w:val="009A758D"/>
    <w:rsid w:val="009B0334"/>
    <w:rsid w:val="009B0395"/>
    <w:rsid w:val="009B244E"/>
    <w:rsid w:val="009B2538"/>
    <w:rsid w:val="009B2F6C"/>
    <w:rsid w:val="009B348C"/>
    <w:rsid w:val="009B356E"/>
    <w:rsid w:val="009B35FC"/>
    <w:rsid w:val="009B3ACE"/>
    <w:rsid w:val="009B4300"/>
    <w:rsid w:val="009B493F"/>
    <w:rsid w:val="009B4B50"/>
    <w:rsid w:val="009B5319"/>
    <w:rsid w:val="009B63D2"/>
    <w:rsid w:val="009B6526"/>
    <w:rsid w:val="009B6B2A"/>
    <w:rsid w:val="009B7611"/>
    <w:rsid w:val="009B7CF9"/>
    <w:rsid w:val="009C1222"/>
    <w:rsid w:val="009C130C"/>
    <w:rsid w:val="009C2344"/>
    <w:rsid w:val="009C2444"/>
    <w:rsid w:val="009C2494"/>
    <w:rsid w:val="009C2A2E"/>
    <w:rsid w:val="009C2B62"/>
    <w:rsid w:val="009C3101"/>
    <w:rsid w:val="009C3967"/>
    <w:rsid w:val="009C4D85"/>
    <w:rsid w:val="009C5470"/>
    <w:rsid w:val="009C5B92"/>
    <w:rsid w:val="009C72D9"/>
    <w:rsid w:val="009D0A7D"/>
    <w:rsid w:val="009D120C"/>
    <w:rsid w:val="009D120D"/>
    <w:rsid w:val="009D15EE"/>
    <w:rsid w:val="009D1957"/>
    <w:rsid w:val="009D3C14"/>
    <w:rsid w:val="009D3F05"/>
    <w:rsid w:val="009D5DF9"/>
    <w:rsid w:val="009D609F"/>
    <w:rsid w:val="009D6BF4"/>
    <w:rsid w:val="009D75C1"/>
    <w:rsid w:val="009D79B8"/>
    <w:rsid w:val="009D7C01"/>
    <w:rsid w:val="009E018C"/>
    <w:rsid w:val="009E068C"/>
    <w:rsid w:val="009E18F8"/>
    <w:rsid w:val="009E1F61"/>
    <w:rsid w:val="009E384D"/>
    <w:rsid w:val="009E467A"/>
    <w:rsid w:val="009E481C"/>
    <w:rsid w:val="009E4925"/>
    <w:rsid w:val="009E4EF0"/>
    <w:rsid w:val="009E6EA7"/>
    <w:rsid w:val="009E7CF9"/>
    <w:rsid w:val="009E7FAF"/>
    <w:rsid w:val="009F0B9C"/>
    <w:rsid w:val="009F10D6"/>
    <w:rsid w:val="009F1CFE"/>
    <w:rsid w:val="009F21B2"/>
    <w:rsid w:val="009F2871"/>
    <w:rsid w:val="009F2BA7"/>
    <w:rsid w:val="009F3083"/>
    <w:rsid w:val="009F313F"/>
    <w:rsid w:val="009F3C36"/>
    <w:rsid w:val="009F5353"/>
    <w:rsid w:val="009F5730"/>
    <w:rsid w:val="009F67FF"/>
    <w:rsid w:val="00A003CF"/>
    <w:rsid w:val="00A01A56"/>
    <w:rsid w:val="00A0206C"/>
    <w:rsid w:val="00A021AA"/>
    <w:rsid w:val="00A053E7"/>
    <w:rsid w:val="00A05902"/>
    <w:rsid w:val="00A05FD9"/>
    <w:rsid w:val="00A0737C"/>
    <w:rsid w:val="00A07DBC"/>
    <w:rsid w:val="00A108C6"/>
    <w:rsid w:val="00A10C27"/>
    <w:rsid w:val="00A10F39"/>
    <w:rsid w:val="00A111A4"/>
    <w:rsid w:val="00A117FA"/>
    <w:rsid w:val="00A11A29"/>
    <w:rsid w:val="00A12C81"/>
    <w:rsid w:val="00A12DAF"/>
    <w:rsid w:val="00A1301E"/>
    <w:rsid w:val="00A13A01"/>
    <w:rsid w:val="00A13BAC"/>
    <w:rsid w:val="00A14807"/>
    <w:rsid w:val="00A14A0E"/>
    <w:rsid w:val="00A15C27"/>
    <w:rsid w:val="00A16A4F"/>
    <w:rsid w:val="00A16C1F"/>
    <w:rsid w:val="00A17042"/>
    <w:rsid w:val="00A2116C"/>
    <w:rsid w:val="00A22538"/>
    <w:rsid w:val="00A22FE8"/>
    <w:rsid w:val="00A23609"/>
    <w:rsid w:val="00A237F5"/>
    <w:rsid w:val="00A24D7C"/>
    <w:rsid w:val="00A267B9"/>
    <w:rsid w:val="00A27612"/>
    <w:rsid w:val="00A30269"/>
    <w:rsid w:val="00A30BAB"/>
    <w:rsid w:val="00A321A5"/>
    <w:rsid w:val="00A3323A"/>
    <w:rsid w:val="00A3339C"/>
    <w:rsid w:val="00A33692"/>
    <w:rsid w:val="00A34531"/>
    <w:rsid w:val="00A358B9"/>
    <w:rsid w:val="00A35C6E"/>
    <w:rsid w:val="00A364D5"/>
    <w:rsid w:val="00A37166"/>
    <w:rsid w:val="00A37AB8"/>
    <w:rsid w:val="00A37D54"/>
    <w:rsid w:val="00A37DAD"/>
    <w:rsid w:val="00A417A3"/>
    <w:rsid w:val="00A425AB"/>
    <w:rsid w:val="00A43823"/>
    <w:rsid w:val="00A43A0B"/>
    <w:rsid w:val="00A43DA2"/>
    <w:rsid w:val="00A44659"/>
    <w:rsid w:val="00A44C03"/>
    <w:rsid w:val="00A44D16"/>
    <w:rsid w:val="00A44E7E"/>
    <w:rsid w:val="00A455EC"/>
    <w:rsid w:val="00A4668F"/>
    <w:rsid w:val="00A47B32"/>
    <w:rsid w:val="00A5034C"/>
    <w:rsid w:val="00A505A7"/>
    <w:rsid w:val="00A50F07"/>
    <w:rsid w:val="00A51E71"/>
    <w:rsid w:val="00A53801"/>
    <w:rsid w:val="00A53A31"/>
    <w:rsid w:val="00A54B19"/>
    <w:rsid w:val="00A54EE3"/>
    <w:rsid w:val="00A557CD"/>
    <w:rsid w:val="00A55DDA"/>
    <w:rsid w:val="00A561A3"/>
    <w:rsid w:val="00A5664C"/>
    <w:rsid w:val="00A57395"/>
    <w:rsid w:val="00A57EB2"/>
    <w:rsid w:val="00A6107C"/>
    <w:rsid w:val="00A61934"/>
    <w:rsid w:val="00A62093"/>
    <w:rsid w:val="00A621B6"/>
    <w:rsid w:val="00A63DE9"/>
    <w:rsid w:val="00A63E5F"/>
    <w:rsid w:val="00A63FF6"/>
    <w:rsid w:val="00A65045"/>
    <w:rsid w:val="00A65298"/>
    <w:rsid w:val="00A666C4"/>
    <w:rsid w:val="00A67454"/>
    <w:rsid w:val="00A67CD2"/>
    <w:rsid w:val="00A7003E"/>
    <w:rsid w:val="00A71573"/>
    <w:rsid w:val="00A7252A"/>
    <w:rsid w:val="00A72A44"/>
    <w:rsid w:val="00A72B55"/>
    <w:rsid w:val="00A730C3"/>
    <w:rsid w:val="00A73403"/>
    <w:rsid w:val="00A73C24"/>
    <w:rsid w:val="00A749D5"/>
    <w:rsid w:val="00A75AF5"/>
    <w:rsid w:val="00A75DBB"/>
    <w:rsid w:val="00A76690"/>
    <w:rsid w:val="00A77C0D"/>
    <w:rsid w:val="00A816A1"/>
    <w:rsid w:val="00A816C6"/>
    <w:rsid w:val="00A82AE4"/>
    <w:rsid w:val="00A838AC"/>
    <w:rsid w:val="00A8396C"/>
    <w:rsid w:val="00A84253"/>
    <w:rsid w:val="00A843B1"/>
    <w:rsid w:val="00A85012"/>
    <w:rsid w:val="00A86A4A"/>
    <w:rsid w:val="00A86CB4"/>
    <w:rsid w:val="00A86F77"/>
    <w:rsid w:val="00A878EC"/>
    <w:rsid w:val="00A87B64"/>
    <w:rsid w:val="00A90480"/>
    <w:rsid w:val="00A9082B"/>
    <w:rsid w:val="00A90AAD"/>
    <w:rsid w:val="00A921BD"/>
    <w:rsid w:val="00A92292"/>
    <w:rsid w:val="00A92490"/>
    <w:rsid w:val="00A92F64"/>
    <w:rsid w:val="00A94571"/>
    <w:rsid w:val="00A94A0B"/>
    <w:rsid w:val="00A95161"/>
    <w:rsid w:val="00A953A7"/>
    <w:rsid w:val="00A957E1"/>
    <w:rsid w:val="00A95EB4"/>
    <w:rsid w:val="00A973D6"/>
    <w:rsid w:val="00A9741E"/>
    <w:rsid w:val="00A97481"/>
    <w:rsid w:val="00AA0C3A"/>
    <w:rsid w:val="00AA0C87"/>
    <w:rsid w:val="00AA0E78"/>
    <w:rsid w:val="00AA1A87"/>
    <w:rsid w:val="00AA201B"/>
    <w:rsid w:val="00AA20B1"/>
    <w:rsid w:val="00AA2127"/>
    <w:rsid w:val="00AA2BF5"/>
    <w:rsid w:val="00AA2FF9"/>
    <w:rsid w:val="00AA3460"/>
    <w:rsid w:val="00AA46AE"/>
    <w:rsid w:val="00AA5A0B"/>
    <w:rsid w:val="00AA5FBB"/>
    <w:rsid w:val="00AA605D"/>
    <w:rsid w:val="00AA6FE6"/>
    <w:rsid w:val="00AA7631"/>
    <w:rsid w:val="00AB05F8"/>
    <w:rsid w:val="00AB10F2"/>
    <w:rsid w:val="00AB204E"/>
    <w:rsid w:val="00AB3314"/>
    <w:rsid w:val="00AB39B5"/>
    <w:rsid w:val="00AB4BAE"/>
    <w:rsid w:val="00AB541B"/>
    <w:rsid w:val="00AB557D"/>
    <w:rsid w:val="00AB5F4B"/>
    <w:rsid w:val="00AB6BFB"/>
    <w:rsid w:val="00AB6D0E"/>
    <w:rsid w:val="00AB6D83"/>
    <w:rsid w:val="00AC006F"/>
    <w:rsid w:val="00AC087C"/>
    <w:rsid w:val="00AC27D6"/>
    <w:rsid w:val="00AC31CF"/>
    <w:rsid w:val="00AC4C8E"/>
    <w:rsid w:val="00AC4E8E"/>
    <w:rsid w:val="00AC7328"/>
    <w:rsid w:val="00AC7540"/>
    <w:rsid w:val="00AC779B"/>
    <w:rsid w:val="00AC7F17"/>
    <w:rsid w:val="00AD052F"/>
    <w:rsid w:val="00AD0BC2"/>
    <w:rsid w:val="00AD154D"/>
    <w:rsid w:val="00AD18C7"/>
    <w:rsid w:val="00AD245F"/>
    <w:rsid w:val="00AD484D"/>
    <w:rsid w:val="00AD72DE"/>
    <w:rsid w:val="00AD73A4"/>
    <w:rsid w:val="00AD7F49"/>
    <w:rsid w:val="00AE0162"/>
    <w:rsid w:val="00AE0BC2"/>
    <w:rsid w:val="00AE20D2"/>
    <w:rsid w:val="00AE36BD"/>
    <w:rsid w:val="00AE37AC"/>
    <w:rsid w:val="00AE401B"/>
    <w:rsid w:val="00AE490E"/>
    <w:rsid w:val="00AE504D"/>
    <w:rsid w:val="00AE7FDC"/>
    <w:rsid w:val="00AF2125"/>
    <w:rsid w:val="00AF2FD8"/>
    <w:rsid w:val="00AF5565"/>
    <w:rsid w:val="00AF5AC1"/>
    <w:rsid w:val="00AF5F22"/>
    <w:rsid w:val="00AF67DD"/>
    <w:rsid w:val="00AF6AC8"/>
    <w:rsid w:val="00AF6F09"/>
    <w:rsid w:val="00AF7806"/>
    <w:rsid w:val="00AF791E"/>
    <w:rsid w:val="00B01AAB"/>
    <w:rsid w:val="00B01BEB"/>
    <w:rsid w:val="00B0284A"/>
    <w:rsid w:val="00B029DC"/>
    <w:rsid w:val="00B044D3"/>
    <w:rsid w:val="00B053FA"/>
    <w:rsid w:val="00B0665E"/>
    <w:rsid w:val="00B07410"/>
    <w:rsid w:val="00B10E6C"/>
    <w:rsid w:val="00B12F14"/>
    <w:rsid w:val="00B137AA"/>
    <w:rsid w:val="00B14552"/>
    <w:rsid w:val="00B1457D"/>
    <w:rsid w:val="00B163F4"/>
    <w:rsid w:val="00B20A57"/>
    <w:rsid w:val="00B22B4D"/>
    <w:rsid w:val="00B23AAA"/>
    <w:rsid w:val="00B23BA5"/>
    <w:rsid w:val="00B23D2D"/>
    <w:rsid w:val="00B256AA"/>
    <w:rsid w:val="00B264B7"/>
    <w:rsid w:val="00B26698"/>
    <w:rsid w:val="00B2697E"/>
    <w:rsid w:val="00B270FA"/>
    <w:rsid w:val="00B31199"/>
    <w:rsid w:val="00B319B5"/>
    <w:rsid w:val="00B32CF9"/>
    <w:rsid w:val="00B333BC"/>
    <w:rsid w:val="00B33C4A"/>
    <w:rsid w:val="00B33DA3"/>
    <w:rsid w:val="00B341FB"/>
    <w:rsid w:val="00B355B1"/>
    <w:rsid w:val="00B3576E"/>
    <w:rsid w:val="00B35880"/>
    <w:rsid w:val="00B3644B"/>
    <w:rsid w:val="00B36833"/>
    <w:rsid w:val="00B36851"/>
    <w:rsid w:val="00B36911"/>
    <w:rsid w:val="00B37649"/>
    <w:rsid w:val="00B40803"/>
    <w:rsid w:val="00B40C61"/>
    <w:rsid w:val="00B40CEE"/>
    <w:rsid w:val="00B40E64"/>
    <w:rsid w:val="00B420A2"/>
    <w:rsid w:val="00B44723"/>
    <w:rsid w:val="00B449D5"/>
    <w:rsid w:val="00B44E1B"/>
    <w:rsid w:val="00B44ED1"/>
    <w:rsid w:val="00B45A46"/>
    <w:rsid w:val="00B45EB2"/>
    <w:rsid w:val="00B4664B"/>
    <w:rsid w:val="00B50231"/>
    <w:rsid w:val="00B50983"/>
    <w:rsid w:val="00B50CC2"/>
    <w:rsid w:val="00B5132B"/>
    <w:rsid w:val="00B51571"/>
    <w:rsid w:val="00B51D82"/>
    <w:rsid w:val="00B52912"/>
    <w:rsid w:val="00B52D16"/>
    <w:rsid w:val="00B5448D"/>
    <w:rsid w:val="00B5453A"/>
    <w:rsid w:val="00B54EDE"/>
    <w:rsid w:val="00B553B7"/>
    <w:rsid w:val="00B5571A"/>
    <w:rsid w:val="00B57BBC"/>
    <w:rsid w:val="00B57E45"/>
    <w:rsid w:val="00B604BE"/>
    <w:rsid w:val="00B60A5D"/>
    <w:rsid w:val="00B60C7B"/>
    <w:rsid w:val="00B6105D"/>
    <w:rsid w:val="00B610FF"/>
    <w:rsid w:val="00B61637"/>
    <w:rsid w:val="00B61695"/>
    <w:rsid w:val="00B61771"/>
    <w:rsid w:val="00B61CE8"/>
    <w:rsid w:val="00B61F1B"/>
    <w:rsid w:val="00B6266B"/>
    <w:rsid w:val="00B62B8B"/>
    <w:rsid w:val="00B630FC"/>
    <w:rsid w:val="00B63BD4"/>
    <w:rsid w:val="00B63D80"/>
    <w:rsid w:val="00B643BF"/>
    <w:rsid w:val="00B651EF"/>
    <w:rsid w:val="00B659F7"/>
    <w:rsid w:val="00B65F48"/>
    <w:rsid w:val="00B67539"/>
    <w:rsid w:val="00B70511"/>
    <w:rsid w:val="00B70985"/>
    <w:rsid w:val="00B70C51"/>
    <w:rsid w:val="00B70DF8"/>
    <w:rsid w:val="00B71610"/>
    <w:rsid w:val="00B72E40"/>
    <w:rsid w:val="00B73A71"/>
    <w:rsid w:val="00B74D3B"/>
    <w:rsid w:val="00B75786"/>
    <w:rsid w:val="00B75B1D"/>
    <w:rsid w:val="00B75CE5"/>
    <w:rsid w:val="00B75E18"/>
    <w:rsid w:val="00B76517"/>
    <w:rsid w:val="00B77D9D"/>
    <w:rsid w:val="00B80885"/>
    <w:rsid w:val="00B80B2D"/>
    <w:rsid w:val="00B820DF"/>
    <w:rsid w:val="00B82CFD"/>
    <w:rsid w:val="00B82EF6"/>
    <w:rsid w:val="00B8312B"/>
    <w:rsid w:val="00B840FC"/>
    <w:rsid w:val="00B84ABF"/>
    <w:rsid w:val="00B84B93"/>
    <w:rsid w:val="00B84D03"/>
    <w:rsid w:val="00B852C6"/>
    <w:rsid w:val="00B85950"/>
    <w:rsid w:val="00B868E4"/>
    <w:rsid w:val="00B86D24"/>
    <w:rsid w:val="00B87CDD"/>
    <w:rsid w:val="00B91351"/>
    <w:rsid w:val="00B917E7"/>
    <w:rsid w:val="00B93193"/>
    <w:rsid w:val="00B93582"/>
    <w:rsid w:val="00B9455F"/>
    <w:rsid w:val="00B95BD1"/>
    <w:rsid w:val="00B965AE"/>
    <w:rsid w:val="00B974F0"/>
    <w:rsid w:val="00B9783D"/>
    <w:rsid w:val="00BA0035"/>
    <w:rsid w:val="00BA029A"/>
    <w:rsid w:val="00BA05AC"/>
    <w:rsid w:val="00BA09B3"/>
    <w:rsid w:val="00BA1199"/>
    <w:rsid w:val="00BA405C"/>
    <w:rsid w:val="00BA4657"/>
    <w:rsid w:val="00BA5205"/>
    <w:rsid w:val="00BA5500"/>
    <w:rsid w:val="00BA5C0D"/>
    <w:rsid w:val="00BA61BA"/>
    <w:rsid w:val="00BA6C78"/>
    <w:rsid w:val="00BA7BDD"/>
    <w:rsid w:val="00BB0E13"/>
    <w:rsid w:val="00BB1303"/>
    <w:rsid w:val="00BB2AA6"/>
    <w:rsid w:val="00BB311F"/>
    <w:rsid w:val="00BB4007"/>
    <w:rsid w:val="00BB4503"/>
    <w:rsid w:val="00BB46E4"/>
    <w:rsid w:val="00BB4D06"/>
    <w:rsid w:val="00BB5725"/>
    <w:rsid w:val="00BB57C2"/>
    <w:rsid w:val="00BB591C"/>
    <w:rsid w:val="00BB6D65"/>
    <w:rsid w:val="00BB7512"/>
    <w:rsid w:val="00BB7C54"/>
    <w:rsid w:val="00BC0F40"/>
    <w:rsid w:val="00BC1F52"/>
    <w:rsid w:val="00BC2408"/>
    <w:rsid w:val="00BC28CC"/>
    <w:rsid w:val="00BC4CC9"/>
    <w:rsid w:val="00BC506C"/>
    <w:rsid w:val="00BC5CA0"/>
    <w:rsid w:val="00BC6019"/>
    <w:rsid w:val="00BC78B6"/>
    <w:rsid w:val="00BC7D98"/>
    <w:rsid w:val="00BD0E38"/>
    <w:rsid w:val="00BD23A7"/>
    <w:rsid w:val="00BD2ED1"/>
    <w:rsid w:val="00BD3A82"/>
    <w:rsid w:val="00BD47CF"/>
    <w:rsid w:val="00BD56AF"/>
    <w:rsid w:val="00BD5CC3"/>
    <w:rsid w:val="00BD5E42"/>
    <w:rsid w:val="00BD5FB8"/>
    <w:rsid w:val="00BD6B4A"/>
    <w:rsid w:val="00BE0029"/>
    <w:rsid w:val="00BE1237"/>
    <w:rsid w:val="00BE141C"/>
    <w:rsid w:val="00BE1CD6"/>
    <w:rsid w:val="00BE28B7"/>
    <w:rsid w:val="00BE3B07"/>
    <w:rsid w:val="00BE44FE"/>
    <w:rsid w:val="00BE48EC"/>
    <w:rsid w:val="00BE6096"/>
    <w:rsid w:val="00BE6191"/>
    <w:rsid w:val="00BE69C3"/>
    <w:rsid w:val="00BF0158"/>
    <w:rsid w:val="00BF18E2"/>
    <w:rsid w:val="00BF2957"/>
    <w:rsid w:val="00BF2FA1"/>
    <w:rsid w:val="00BF3041"/>
    <w:rsid w:val="00BF3D88"/>
    <w:rsid w:val="00BF422A"/>
    <w:rsid w:val="00BF4559"/>
    <w:rsid w:val="00BF4C17"/>
    <w:rsid w:val="00BF4DCC"/>
    <w:rsid w:val="00BF6768"/>
    <w:rsid w:val="00BF702E"/>
    <w:rsid w:val="00BF7663"/>
    <w:rsid w:val="00C0131E"/>
    <w:rsid w:val="00C01D49"/>
    <w:rsid w:val="00C03336"/>
    <w:rsid w:val="00C0360C"/>
    <w:rsid w:val="00C0361B"/>
    <w:rsid w:val="00C0362B"/>
    <w:rsid w:val="00C04ABA"/>
    <w:rsid w:val="00C04E62"/>
    <w:rsid w:val="00C068F4"/>
    <w:rsid w:val="00C06FEA"/>
    <w:rsid w:val="00C07205"/>
    <w:rsid w:val="00C101FB"/>
    <w:rsid w:val="00C106EC"/>
    <w:rsid w:val="00C1099B"/>
    <w:rsid w:val="00C14C81"/>
    <w:rsid w:val="00C14D3E"/>
    <w:rsid w:val="00C161B6"/>
    <w:rsid w:val="00C16A26"/>
    <w:rsid w:val="00C16B79"/>
    <w:rsid w:val="00C16ED9"/>
    <w:rsid w:val="00C1700F"/>
    <w:rsid w:val="00C17B2E"/>
    <w:rsid w:val="00C20528"/>
    <w:rsid w:val="00C20F00"/>
    <w:rsid w:val="00C2106D"/>
    <w:rsid w:val="00C21111"/>
    <w:rsid w:val="00C21B0D"/>
    <w:rsid w:val="00C231F3"/>
    <w:rsid w:val="00C2384F"/>
    <w:rsid w:val="00C23E53"/>
    <w:rsid w:val="00C2424C"/>
    <w:rsid w:val="00C26209"/>
    <w:rsid w:val="00C2691D"/>
    <w:rsid w:val="00C3110C"/>
    <w:rsid w:val="00C32E29"/>
    <w:rsid w:val="00C3485F"/>
    <w:rsid w:val="00C36EE1"/>
    <w:rsid w:val="00C3716B"/>
    <w:rsid w:val="00C4049D"/>
    <w:rsid w:val="00C42085"/>
    <w:rsid w:val="00C42DBE"/>
    <w:rsid w:val="00C430A4"/>
    <w:rsid w:val="00C441B9"/>
    <w:rsid w:val="00C44AD7"/>
    <w:rsid w:val="00C450C9"/>
    <w:rsid w:val="00C500D1"/>
    <w:rsid w:val="00C5024C"/>
    <w:rsid w:val="00C5244C"/>
    <w:rsid w:val="00C53351"/>
    <w:rsid w:val="00C545D6"/>
    <w:rsid w:val="00C5475E"/>
    <w:rsid w:val="00C54798"/>
    <w:rsid w:val="00C555EF"/>
    <w:rsid w:val="00C55865"/>
    <w:rsid w:val="00C55F3B"/>
    <w:rsid w:val="00C563C0"/>
    <w:rsid w:val="00C568CC"/>
    <w:rsid w:val="00C5756A"/>
    <w:rsid w:val="00C578CE"/>
    <w:rsid w:val="00C579C9"/>
    <w:rsid w:val="00C57A8A"/>
    <w:rsid w:val="00C60210"/>
    <w:rsid w:val="00C61280"/>
    <w:rsid w:val="00C616D4"/>
    <w:rsid w:val="00C61FF2"/>
    <w:rsid w:val="00C622BC"/>
    <w:rsid w:val="00C626D8"/>
    <w:rsid w:val="00C6384D"/>
    <w:rsid w:val="00C63C21"/>
    <w:rsid w:val="00C6468A"/>
    <w:rsid w:val="00C6504A"/>
    <w:rsid w:val="00C66432"/>
    <w:rsid w:val="00C67376"/>
    <w:rsid w:val="00C67D5B"/>
    <w:rsid w:val="00C7087C"/>
    <w:rsid w:val="00C7116F"/>
    <w:rsid w:val="00C71941"/>
    <w:rsid w:val="00C72AEF"/>
    <w:rsid w:val="00C74A5A"/>
    <w:rsid w:val="00C75549"/>
    <w:rsid w:val="00C7607C"/>
    <w:rsid w:val="00C8198A"/>
    <w:rsid w:val="00C81DAA"/>
    <w:rsid w:val="00C82CC0"/>
    <w:rsid w:val="00C83E7B"/>
    <w:rsid w:val="00C83FDF"/>
    <w:rsid w:val="00C8435C"/>
    <w:rsid w:val="00C8446B"/>
    <w:rsid w:val="00C84D48"/>
    <w:rsid w:val="00C85395"/>
    <w:rsid w:val="00C872E2"/>
    <w:rsid w:val="00C90B2F"/>
    <w:rsid w:val="00C91941"/>
    <w:rsid w:val="00C93380"/>
    <w:rsid w:val="00C93682"/>
    <w:rsid w:val="00C93A8A"/>
    <w:rsid w:val="00C946EA"/>
    <w:rsid w:val="00C956C2"/>
    <w:rsid w:val="00CA00F5"/>
    <w:rsid w:val="00CA06B9"/>
    <w:rsid w:val="00CA0A3E"/>
    <w:rsid w:val="00CA0D2E"/>
    <w:rsid w:val="00CA0E8F"/>
    <w:rsid w:val="00CA1458"/>
    <w:rsid w:val="00CA2BE9"/>
    <w:rsid w:val="00CA33F9"/>
    <w:rsid w:val="00CA3852"/>
    <w:rsid w:val="00CA3BC8"/>
    <w:rsid w:val="00CA5417"/>
    <w:rsid w:val="00CA5735"/>
    <w:rsid w:val="00CA6571"/>
    <w:rsid w:val="00CA6E85"/>
    <w:rsid w:val="00CA773F"/>
    <w:rsid w:val="00CA7C51"/>
    <w:rsid w:val="00CB18EC"/>
    <w:rsid w:val="00CB2795"/>
    <w:rsid w:val="00CB2963"/>
    <w:rsid w:val="00CB35D9"/>
    <w:rsid w:val="00CB47D6"/>
    <w:rsid w:val="00CB5033"/>
    <w:rsid w:val="00CB5812"/>
    <w:rsid w:val="00CB5F29"/>
    <w:rsid w:val="00CB6E72"/>
    <w:rsid w:val="00CB7BE7"/>
    <w:rsid w:val="00CC0D86"/>
    <w:rsid w:val="00CC1B88"/>
    <w:rsid w:val="00CC1C3E"/>
    <w:rsid w:val="00CC1DCF"/>
    <w:rsid w:val="00CC2CFA"/>
    <w:rsid w:val="00CC3FF9"/>
    <w:rsid w:val="00CC4303"/>
    <w:rsid w:val="00CC4388"/>
    <w:rsid w:val="00CC4583"/>
    <w:rsid w:val="00CC48D8"/>
    <w:rsid w:val="00CC5FFB"/>
    <w:rsid w:val="00CC618D"/>
    <w:rsid w:val="00CC7346"/>
    <w:rsid w:val="00CC7488"/>
    <w:rsid w:val="00CC76D8"/>
    <w:rsid w:val="00CD106B"/>
    <w:rsid w:val="00CD143B"/>
    <w:rsid w:val="00CD152F"/>
    <w:rsid w:val="00CD1789"/>
    <w:rsid w:val="00CD19F7"/>
    <w:rsid w:val="00CD249B"/>
    <w:rsid w:val="00CD2AAF"/>
    <w:rsid w:val="00CD34A5"/>
    <w:rsid w:val="00CD3F24"/>
    <w:rsid w:val="00CD6ECF"/>
    <w:rsid w:val="00CD79DC"/>
    <w:rsid w:val="00CD7B38"/>
    <w:rsid w:val="00CE0EC5"/>
    <w:rsid w:val="00CE1408"/>
    <w:rsid w:val="00CE3F95"/>
    <w:rsid w:val="00CE402C"/>
    <w:rsid w:val="00CE4A74"/>
    <w:rsid w:val="00CE51C3"/>
    <w:rsid w:val="00CE6888"/>
    <w:rsid w:val="00CE693D"/>
    <w:rsid w:val="00CE6DA3"/>
    <w:rsid w:val="00CE7868"/>
    <w:rsid w:val="00CF121A"/>
    <w:rsid w:val="00CF1A9F"/>
    <w:rsid w:val="00CF1B4B"/>
    <w:rsid w:val="00CF1FA6"/>
    <w:rsid w:val="00CF3CBD"/>
    <w:rsid w:val="00CF3D3F"/>
    <w:rsid w:val="00CF6DAE"/>
    <w:rsid w:val="00CF715D"/>
    <w:rsid w:val="00CF75D6"/>
    <w:rsid w:val="00CF78D1"/>
    <w:rsid w:val="00CF79CA"/>
    <w:rsid w:val="00D00886"/>
    <w:rsid w:val="00D01204"/>
    <w:rsid w:val="00D012EF"/>
    <w:rsid w:val="00D02548"/>
    <w:rsid w:val="00D02BB9"/>
    <w:rsid w:val="00D02BBD"/>
    <w:rsid w:val="00D02EF4"/>
    <w:rsid w:val="00D03193"/>
    <w:rsid w:val="00D03303"/>
    <w:rsid w:val="00D04B76"/>
    <w:rsid w:val="00D0500B"/>
    <w:rsid w:val="00D06E18"/>
    <w:rsid w:val="00D0731E"/>
    <w:rsid w:val="00D1180F"/>
    <w:rsid w:val="00D15C23"/>
    <w:rsid w:val="00D16D20"/>
    <w:rsid w:val="00D16EB0"/>
    <w:rsid w:val="00D173F7"/>
    <w:rsid w:val="00D17683"/>
    <w:rsid w:val="00D1775F"/>
    <w:rsid w:val="00D17AA4"/>
    <w:rsid w:val="00D2000F"/>
    <w:rsid w:val="00D2458E"/>
    <w:rsid w:val="00D2537F"/>
    <w:rsid w:val="00D258AD"/>
    <w:rsid w:val="00D26048"/>
    <w:rsid w:val="00D268B3"/>
    <w:rsid w:val="00D27C1F"/>
    <w:rsid w:val="00D31177"/>
    <w:rsid w:val="00D324E6"/>
    <w:rsid w:val="00D3373C"/>
    <w:rsid w:val="00D337A6"/>
    <w:rsid w:val="00D33D94"/>
    <w:rsid w:val="00D33E43"/>
    <w:rsid w:val="00D340DC"/>
    <w:rsid w:val="00D34AFC"/>
    <w:rsid w:val="00D34F18"/>
    <w:rsid w:val="00D34F1E"/>
    <w:rsid w:val="00D36420"/>
    <w:rsid w:val="00D365AA"/>
    <w:rsid w:val="00D366B9"/>
    <w:rsid w:val="00D36A43"/>
    <w:rsid w:val="00D3778A"/>
    <w:rsid w:val="00D37BC3"/>
    <w:rsid w:val="00D37DA8"/>
    <w:rsid w:val="00D420AC"/>
    <w:rsid w:val="00D42F05"/>
    <w:rsid w:val="00D43178"/>
    <w:rsid w:val="00D449F7"/>
    <w:rsid w:val="00D45D21"/>
    <w:rsid w:val="00D45D6B"/>
    <w:rsid w:val="00D477DE"/>
    <w:rsid w:val="00D50050"/>
    <w:rsid w:val="00D50F9C"/>
    <w:rsid w:val="00D51076"/>
    <w:rsid w:val="00D518B0"/>
    <w:rsid w:val="00D5361E"/>
    <w:rsid w:val="00D53A1F"/>
    <w:rsid w:val="00D53E97"/>
    <w:rsid w:val="00D53F70"/>
    <w:rsid w:val="00D54483"/>
    <w:rsid w:val="00D5524C"/>
    <w:rsid w:val="00D55677"/>
    <w:rsid w:val="00D55744"/>
    <w:rsid w:val="00D5579C"/>
    <w:rsid w:val="00D55D09"/>
    <w:rsid w:val="00D5721E"/>
    <w:rsid w:val="00D57761"/>
    <w:rsid w:val="00D60BB7"/>
    <w:rsid w:val="00D6123A"/>
    <w:rsid w:val="00D61F2A"/>
    <w:rsid w:val="00D62592"/>
    <w:rsid w:val="00D639AD"/>
    <w:rsid w:val="00D645D6"/>
    <w:rsid w:val="00D6516F"/>
    <w:rsid w:val="00D6524A"/>
    <w:rsid w:val="00D662EA"/>
    <w:rsid w:val="00D66CFC"/>
    <w:rsid w:val="00D66E55"/>
    <w:rsid w:val="00D67201"/>
    <w:rsid w:val="00D672E3"/>
    <w:rsid w:val="00D67548"/>
    <w:rsid w:val="00D70F64"/>
    <w:rsid w:val="00D70F6E"/>
    <w:rsid w:val="00D71305"/>
    <w:rsid w:val="00D71ADB"/>
    <w:rsid w:val="00D71EB7"/>
    <w:rsid w:val="00D71F59"/>
    <w:rsid w:val="00D72318"/>
    <w:rsid w:val="00D723AC"/>
    <w:rsid w:val="00D72769"/>
    <w:rsid w:val="00D72AE8"/>
    <w:rsid w:val="00D72C09"/>
    <w:rsid w:val="00D72D7E"/>
    <w:rsid w:val="00D73FB4"/>
    <w:rsid w:val="00D74689"/>
    <w:rsid w:val="00D74846"/>
    <w:rsid w:val="00D75053"/>
    <w:rsid w:val="00D751F4"/>
    <w:rsid w:val="00D75399"/>
    <w:rsid w:val="00D76115"/>
    <w:rsid w:val="00D77143"/>
    <w:rsid w:val="00D77185"/>
    <w:rsid w:val="00D77386"/>
    <w:rsid w:val="00D77679"/>
    <w:rsid w:val="00D7782C"/>
    <w:rsid w:val="00D77F0D"/>
    <w:rsid w:val="00D8025E"/>
    <w:rsid w:val="00D81B7C"/>
    <w:rsid w:val="00D81BE5"/>
    <w:rsid w:val="00D81C8C"/>
    <w:rsid w:val="00D84811"/>
    <w:rsid w:val="00D84D48"/>
    <w:rsid w:val="00D84DEF"/>
    <w:rsid w:val="00D85A10"/>
    <w:rsid w:val="00D86528"/>
    <w:rsid w:val="00D8676A"/>
    <w:rsid w:val="00D86D4C"/>
    <w:rsid w:val="00D8784A"/>
    <w:rsid w:val="00D90220"/>
    <w:rsid w:val="00D90258"/>
    <w:rsid w:val="00D910E2"/>
    <w:rsid w:val="00D92D02"/>
    <w:rsid w:val="00D9349C"/>
    <w:rsid w:val="00D9584D"/>
    <w:rsid w:val="00D959A6"/>
    <w:rsid w:val="00D9674B"/>
    <w:rsid w:val="00D97264"/>
    <w:rsid w:val="00D97422"/>
    <w:rsid w:val="00DA0190"/>
    <w:rsid w:val="00DA03F9"/>
    <w:rsid w:val="00DA0E55"/>
    <w:rsid w:val="00DA1C18"/>
    <w:rsid w:val="00DA2AF6"/>
    <w:rsid w:val="00DA35D7"/>
    <w:rsid w:val="00DA426C"/>
    <w:rsid w:val="00DA453A"/>
    <w:rsid w:val="00DA6EFB"/>
    <w:rsid w:val="00DB0063"/>
    <w:rsid w:val="00DB0670"/>
    <w:rsid w:val="00DB2048"/>
    <w:rsid w:val="00DB294E"/>
    <w:rsid w:val="00DB4D63"/>
    <w:rsid w:val="00DB5685"/>
    <w:rsid w:val="00DB5CFA"/>
    <w:rsid w:val="00DB67AE"/>
    <w:rsid w:val="00DB7144"/>
    <w:rsid w:val="00DB7AF3"/>
    <w:rsid w:val="00DC0068"/>
    <w:rsid w:val="00DC0F9D"/>
    <w:rsid w:val="00DC136C"/>
    <w:rsid w:val="00DC19D1"/>
    <w:rsid w:val="00DC2D8A"/>
    <w:rsid w:val="00DC3634"/>
    <w:rsid w:val="00DC3973"/>
    <w:rsid w:val="00DC407F"/>
    <w:rsid w:val="00DC4657"/>
    <w:rsid w:val="00DC69F9"/>
    <w:rsid w:val="00DC7349"/>
    <w:rsid w:val="00DC79A1"/>
    <w:rsid w:val="00DD1740"/>
    <w:rsid w:val="00DD19E0"/>
    <w:rsid w:val="00DD2AD2"/>
    <w:rsid w:val="00DD3877"/>
    <w:rsid w:val="00DD4BBB"/>
    <w:rsid w:val="00DD4D7D"/>
    <w:rsid w:val="00DD4FBB"/>
    <w:rsid w:val="00DD5023"/>
    <w:rsid w:val="00DD5C2E"/>
    <w:rsid w:val="00DD6602"/>
    <w:rsid w:val="00DE0351"/>
    <w:rsid w:val="00DE06B0"/>
    <w:rsid w:val="00DE09E7"/>
    <w:rsid w:val="00DE0B54"/>
    <w:rsid w:val="00DE1403"/>
    <w:rsid w:val="00DE176F"/>
    <w:rsid w:val="00DE1846"/>
    <w:rsid w:val="00DE2072"/>
    <w:rsid w:val="00DE2E8E"/>
    <w:rsid w:val="00DE382C"/>
    <w:rsid w:val="00DE409D"/>
    <w:rsid w:val="00DE4A02"/>
    <w:rsid w:val="00DE52FC"/>
    <w:rsid w:val="00DE60C7"/>
    <w:rsid w:val="00DE6804"/>
    <w:rsid w:val="00DE6C27"/>
    <w:rsid w:val="00DE724A"/>
    <w:rsid w:val="00DE7AC0"/>
    <w:rsid w:val="00DF0A8E"/>
    <w:rsid w:val="00DF0A91"/>
    <w:rsid w:val="00DF0D76"/>
    <w:rsid w:val="00DF0FDD"/>
    <w:rsid w:val="00DF1561"/>
    <w:rsid w:val="00DF2060"/>
    <w:rsid w:val="00DF209C"/>
    <w:rsid w:val="00DF3DB3"/>
    <w:rsid w:val="00DF4DED"/>
    <w:rsid w:val="00DF51AD"/>
    <w:rsid w:val="00DF5CF8"/>
    <w:rsid w:val="00DF5F54"/>
    <w:rsid w:val="00DF72F3"/>
    <w:rsid w:val="00DF7372"/>
    <w:rsid w:val="00DF796C"/>
    <w:rsid w:val="00E01534"/>
    <w:rsid w:val="00E01772"/>
    <w:rsid w:val="00E01E88"/>
    <w:rsid w:val="00E0245E"/>
    <w:rsid w:val="00E02AA4"/>
    <w:rsid w:val="00E032C9"/>
    <w:rsid w:val="00E03791"/>
    <w:rsid w:val="00E05203"/>
    <w:rsid w:val="00E05679"/>
    <w:rsid w:val="00E06EDB"/>
    <w:rsid w:val="00E07028"/>
    <w:rsid w:val="00E101E1"/>
    <w:rsid w:val="00E11596"/>
    <w:rsid w:val="00E11927"/>
    <w:rsid w:val="00E1253C"/>
    <w:rsid w:val="00E12C53"/>
    <w:rsid w:val="00E13B3F"/>
    <w:rsid w:val="00E14D66"/>
    <w:rsid w:val="00E15760"/>
    <w:rsid w:val="00E15EAC"/>
    <w:rsid w:val="00E163F3"/>
    <w:rsid w:val="00E16565"/>
    <w:rsid w:val="00E17820"/>
    <w:rsid w:val="00E17B8C"/>
    <w:rsid w:val="00E17D48"/>
    <w:rsid w:val="00E21158"/>
    <w:rsid w:val="00E2376E"/>
    <w:rsid w:val="00E23EA2"/>
    <w:rsid w:val="00E266FA"/>
    <w:rsid w:val="00E3026D"/>
    <w:rsid w:val="00E30801"/>
    <w:rsid w:val="00E30B43"/>
    <w:rsid w:val="00E328D3"/>
    <w:rsid w:val="00E33091"/>
    <w:rsid w:val="00E331EE"/>
    <w:rsid w:val="00E33795"/>
    <w:rsid w:val="00E346B3"/>
    <w:rsid w:val="00E358B7"/>
    <w:rsid w:val="00E360F2"/>
    <w:rsid w:val="00E3701C"/>
    <w:rsid w:val="00E37E5A"/>
    <w:rsid w:val="00E40651"/>
    <w:rsid w:val="00E40FCC"/>
    <w:rsid w:val="00E42E45"/>
    <w:rsid w:val="00E44249"/>
    <w:rsid w:val="00E4450E"/>
    <w:rsid w:val="00E45433"/>
    <w:rsid w:val="00E4558E"/>
    <w:rsid w:val="00E50B63"/>
    <w:rsid w:val="00E5131D"/>
    <w:rsid w:val="00E521F7"/>
    <w:rsid w:val="00E52DA4"/>
    <w:rsid w:val="00E535BD"/>
    <w:rsid w:val="00E53B87"/>
    <w:rsid w:val="00E54A42"/>
    <w:rsid w:val="00E54DA8"/>
    <w:rsid w:val="00E5524F"/>
    <w:rsid w:val="00E55CFF"/>
    <w:rsid w:val="00E5622F"/>
    <w:rsid w:val="00E564C8"/>
    <w:rsid w:val="00E5751E"/>
    <w:rsid w:val="00E60006"/>
    <w:rsid w:val="00E60C53"/>
    <w:rsid w:val="00E6132D"/>
    <w:rsid w:val="00E61638"/>
    <w:rsid w:val="00E61769"/>
    <w:rsid w:val="00E617E6"/>
    <w:rsid w:val="00E6192D"/>
    <w:rsid w:val="00E6279B"/>
    <w:rsid w:val="00E62F12"/>
    <w:rsid w:val="00E630B5"/>
    <w:rsid w:val="00E63159"/>
    <w:rsid w:val="00E63696"/>
    <w:rsid w:val="00E64BD8"/>
    <w:rsid w:val="00E65833"/>
    <w:rsid w:val="00E65B2D"/>
    <w:rsid w:val="00E662E0"/>
    <w:rsid w:val="00E70567"/>
    <w:rsid w:val="00E7185C"/>
    <w:rsid w:val="00E73433"/>
    <w:rsid w:val="00E74B16"/>
    <w:rsid w:val="00E75DE1"/>
    <w:rsid w:val="00E763B4"/>
    <w:rsid w:val="00E767E4"/>
    <w:rsid w:val="00E76FA7"/>
    <w:rsid w:val="00E77993"/>
    <w:rsid w:val="00E77ECC"/>
    <w:rsid w:val="00E80317"/>
    <w:rsid w:val="00E835B8"/>
    <w:rsid w:val="00E83884"/>
    <w:rsid w:val="00E83CE8"/>
    <w:rsid w:val="00E840E1"/>
    <w:rsid w:val="00E844FB"/>
    <w:rsid w:val="00E849B0"/>
    <w:rsid w:val="00E85B55"/>
    <w:rsid w:val="00E8610F"/>
    <w:rsid w:val="00E8648F"/>
    <w:rsid w:val="00E86F69"/>
    <w:rsid w:val="00E878EA"/>
    <w:rsid w:val="00E87915"/>
    <w:rsid w:val="00E9061D"/>
    <w:rsid w:val="00E914C7"/>
    <w:rsid w:val="00E916B9"/>
    <w:rsid w:val="00E92827"/>
    <w:rsid w:val="00E94793"/>
    <w:rsid w:val="00E94E5E"/>
    <w:rsid w:val="00E95110"/>
    <w:rsid w:val="00E9617A"/>
    <w:rsid w:val="00E96B45"/>
    <w:rsid w:val="00EA0858"/>
    <w:rsid w:val="00EA0D88"/>
    <w:rsid w:val="00EA17D7"/>
    <w:rsid w:val="00EA1CD6"/>
    <w:rsid w:val="00EA1F1B"/>
    <w:rsid w:val="00EA24CC"/>
    <w:rsid w:val="00EA2D28"/>
    <w:rsid w:val="00EA31B0"/>
    <w:rsid w:val="00EA3FD3"/>
    <w:rsid w:val="00EA52EB"/>
    <w:rsid w:val="00EA6230"/>
    <w:rsid w:val="00EA6CFE"/>
    <w:rsid w:val="00EA6E48"/>
    <w:rsid w:val="00EA6F76"/>
    <w:rsid w:val="00EA7765"/>
    <w:rsid w:val="00EA7798"/>
    <w:rsid w:val="00EA7EF1"/>
    <w:rsid w:val="00EB030E"/>
    <w:rsid w:val="00EB091B"/>
    <w:rsid w:val="00EB177C"/>
    <w:rsid w:val="00EB26D0"/>
    <w:rsid w:val="00EB2B15"/>
    <w:rsid w:val="00EB2F42"/>
    <w:rsid w:val="00EB32D5"/>
    <w:rsid w:val="00EB3D5F"/>
    <w:rsid w:val="00EB478B"/>
    <w:rsid w:val="00EB4B0D"/>
    <w:rsid w:val="00EB4E16"/>
    <w:rsid w:val="00EB62A2"/>
    <w:rsid w:val="00EB717D"/>
    <w:rsid w:val="00EB7C25"/>
    <w:rsid w:val="00EC003A"/>
    <w:rsid w:val="00EC04BD"/>
    <w:rsid w:val="00EC0797"/>
    <w:rsid w:val="00EC0D4F"/>
    <w:rsid w:val="00EC1078"/>
    <w:rsid w:val="00EC1249"/>
    <w:rsid w:val="00EC18A4"/>
    <w:rsid w:val="00EC2213"/>
    <w:rsid w:val="00EC24EC"/>
    <w:rsid w:val="00EC281F"/>
    <w:rsid w:val="00EC30F6"/>
    <w:rsid w:val="00EC3A12"/>
    <w:rsid w:val="00EC6077"/>
    <w:rsid w:val="00EC6DB7"/>
    <w:rsid w:val="00ED0035"/>
    <w:rsid w:val="00ED09E9"/>
    <w:rsid w:val="00ED0F7B"/>
    <w:rsid w:val="00ED0FB9"/>
    <w:rsid w:val="00ED10F1"/>
    <w:rsid w:val="00ED2622"/>
    <w:rsid w:val="00ED27A2"/>
    <w:rsid w:val="00ED28B9"/>
    <w:rsid w:val="00ED290D"/>
    <w:rsid w:val="00ED2CCE"/>
    <w:rsid w:val="00ED2DF3"/>
    <w:rsid w:val="00ED38CF"/>
    <w:rsid w:val="00ED3F48"/>
    <w:rsid w:val="00ED4753"/>
    <w:rsid w:val="00ED5072"/>
    <w:rsid w:val="00ED61CD"/>
    <w:rsid w:val="00ED7B25"/>
    <w:rsid w:val="00ED7E50"/>
    <w:rsid w:val="00EE1214"/>
    <w:rsid w:val="00EE1BB6"/>
    <w:rsid w:val="00EE225E"/>
    <w:rsid w:val="00EE344B"/>
    <w:rsid w:val="00EE3988"/>
    <w:rsid w:val="00EE3EA4"/>
    <w:rsid w:val="00EE4D64"/>
    <w:rsid w:val="00EE50E4"/>
    <w:rsid w:val="00EE53E5"/>
    <w:rsid w:val="00EE53F3"/>
    <w:rsid w:val="00EE5599"/>
    <w:rsid w:val="00EE5624"/>
    <w:rsid w:val="00EE5C41"/>
    <w:rsid w:val="00EE64F2"/>
    <w:rsid w:val="00EE6833"/>
    <w:rsid w:val="00EE686A"/>
    <w:rsid w:val="00EE73DE"/>
    <w:rsid w:val="00EE7D57"/>
    <w:rsid w:val="00EF13B7"/>
    <w:rsid w:val="00EF32C4"/>
    <w:rsid w:val="00EF410B"/>
    <w:rsid w:val="00EF421F"/>
    <w:rsid w:val="00EF4A72"/>
    <w:rsid w:val="00EF66C5"/>
    <w:rsid w:val="00EF7448"/>
    <w:rsid w:val="00EF7A2C"/>
    <w:rsid w:val="00F01814"/>
    <w:rsid w:val="00F02282"/>
    <w:rsid w:val="00F0229C"/>
    <w:rsid w:val="00F028D5"/>
    <w:rsid w:val="00F02CF9"/>
    <w:rsid w:val="00F0359A"/>
    <w:rsid w:val="00F047F9"/>
    <w:rsid w:val="00F04C44"/>
    <w:rsid w:val="00F06B40"/>
    <w:rsid w:val="00F07276"/>
    <w:rsid w:val="00F1013C"/>
    <w:rsid w:val="00F12A05"/>
    <w:rsid w:val="00F138B9"/>
    <w:rsid w:val="00F14593"/>
    <w:rsid w:val="00F1470E"/>
    <w:rsid w:val="00F157F8"/>
    <w:rsid w:val="00F16F0D"/>
    <w:rsid w:val="00F205CC"/>
    <w:rsid w:val="00F20A8F"/>
    <w:rsid w:val="00F23778"/>
    <w:rsid w:val="00F24348"/>
    <w:rsid w:val="00F24789"/>
    <w:rsid w:val="00F24B91"/>
    <w:rsid w:val="00F24D30"/>
    <w:rsid w:val="00F25454"/>
    <w:rsid w:val="00F26CCD"/>
    <w:rsid w:val="00F2708C"/>
    <w:rsid w:val="00F270E1"/>
    <w:rsid w:val="00F2786E"/>
    <w:rsid w:val="00F30F16"/>
    <w:rsid w:val="00F30FFD"/>
    <w:rsid w:val="00F31E95"/>
    <w:rsid w:val="00F32A6A"/>
    <w:rsid w:val="00F337A9"/>
    <w:rsid w:val="00F33BB6"/>
    <w:rsid w:val="00F33D08"/>
    <w:rsid w:val="00F33F42"/>
    <w:rsid w:val="00F34D77"/>
    <w:rsid w:val="00F354A8"/>
    <w:rsid w:val="00F3712E"/>
    <w:rsid w:val="00F400E3"/>
    <w:rsid w:val="00F40476"/>
    <w:rsid w:val="00F40FEC"/>
    <w:rsid w:val="00F440B0"/>
    <w:rsid w:val="00F44A90"/>
    <w:rsid w:val="00F45C40"/>
    <w:rsid w:val="00F471D4"/>
    <w:rsid w:val="00F4763C"/>
    <w:rsid w:val="00F50046"/>
    <w:rsid w:val="00F503F3"/>
    <w:rsid w:val="00F51EAA"/>
    <w:rsid w:val="00F525E1"/>
    <w:rsid w:val="00F55B88"/>
    <w:rsid w:val="00F56BF0"/>
    <w:rsid w:val="00F57277"/>
    <w:rsid w:val="00F5776D"/>
    <w:rsid w:val="00F57C8D"/>
    <w:rsid w:val="00F60197"/>
    <w:rsid w:val="00F6079A"/>
    <w:rsid w:val="00F6094C"/>
    <w:rsid w:val="00F60BDE"/>
    <w:rsid w:val="00F6112B"/>
    <w:rsid w:val="00F6119D"/>
    <w:rsid w:val="00F612FA"/>
    <w:rsid w:val="00F61D63"/>
    <w:rsid w:val="00F63244"/>
    <w:rsid w:val="00F637D2"/>
    <w:rsid w:val="00F63FE4"/>
    <w:rsid w:val="00F64BC8"/>
    <w:rsid w:val="00F64DA5"/>
    <w:rsid w:val="00F65A46"/>
    <w:rsid w:val="00F65C5B"/>
    <w:rsid w:val="00F65D33"/>
    <w:rsid w:val="00F66A42"/>
    <w:rsid w:val="00F67248"/>
    <w:rsid w:val="00F704C8"/>
    <w:rsid w:val="00F70664"/>
    <w:rsid w:val="00F70BC8"/>
    <w:rsid w:val="00F71870"/>
    <w:rsid w:val="00F71AC1"/>
    <w:rsid w:val="00F71CD6"/>
    <w:rsid w:val="00F72A8D"/>
    <w:rsid w:val="00F73312"/>
    <w:rsid w:val="00F735C1"/>
    <w:rsid w:val="00F73B55"/>
    <w:rsid w:val="00F75087"/>
    <w:rsid w:val="00F761E4"/>
    <w:rsid w:val="00F763F3"/>
    <w:rsid w:val="00F767BF"/>
    <w:rsid w:val="00F81456"/>
    <w:rsid w:val="00F81D2E"/>
    <w:rsid w:val="00F82708"/>
    <w:rsid w:val="00F82CF8"/>
    <w:rsid w:val="00F836A7"/>
    <w:rsid w:val="00F83EDE"/>
    <w:rsid w:val="00F84145"/>
    <w:rsid w:val="00F8497D"/>
    <w:rsid w:val="00F857C3"/>
    <w:rsid w:val="00F85852"/>
    <w:rsid w:val="00F8610E"/>
    <w:rsid w:val="00F8754F"/>
    <w:rsid w:val="00F90779"/>
    <w:rsid w:val="00F90781"/>
    <w:rsid w:val="00F91EC4"/>
    <w:rsid w:val="00F93777"/>
    <w:rsid w:val="00F93EBD"/>
    <w:rsid w:val="00F94246"/>
    <w:rsid w:val="00F9471C"/>
    <w:rsid w:val="00F94AB9"/>
    <w:rsid w:val="00F9525E"/>
    <w:rsid w:val="00F95820"/>
    <w:rsid w:val="00F95D76"/>
    <w:rsid w:val="00F9644F"/>
    <w:rsid w:val="00FA137B"/>
    <w:rsid w:val="00FA14EE"/>
    <w:rsid w:val="00FA1874"/>
    <w:rsid w:val="00FA3681"/>
    <w:rsid w:val="00FA3B67"/>
    <w:rsid w:val="00FA508B"/>
    <w:rsid w:val="00FA5327"/>
    <w:rsid w:val="00FA75F3"/>
    <w:rsid w:val="00FB139B"/>
    <w:rsid w:val="00FB21C2"/>
    <w:rsid w:val="00FB2B92"/>
    <w:rsid w:val="00FB2CB8"/>
    <w:rsid w:val="00FB3818"/>
    <w:rsid w:val="00FB38F2"/>
    <w:rsid w:val="00FB4E15"/>
    <w:rsid w:val="00FB54B8"/>
    <w:rsid w:val="00FB68C5"/>
    <w:rsid w:val="00FB6988"/>
    <w:rsid w:val="00FB6D79"/>
    <w:rsid w:val="00FB739A"/>
    <w:rsid w:val="00FB781A"/>
    <w:rsid w:val="00FC0763"/>
    <w:rsid w:val="00FC0A97"/>
    <w:rsid w:val="00FC224C"/>
    <w:rsid w:val="00FC2858"/>
    <w:rsid w:val="00FC2F5F"/>
    <w:rsid w:val="00FC476C"/>
    <w:rsid w:val="00FC488A"/>
    <w:rsid w:val="00FC4E76"/>
    <w:rsid w:val="00FC5346"/>
    <w:rsid w:val="00FC68A6"/>
    <w:rsid w:val="00FC740C"/>
    <w:rsid w:val="00FD0E64"/>
    <w:rsid w:val="00FD1E3F"/>
    <w:rsid w:val="00FD2942"/>
    <w:rsid w:val="00FD3707"/>
    <w:rsid w:val="00FD3E00"/>
    <w:rsid w:val="00FD3EFA"/>
    <w:rsid w:val="00FD3F22"/>
    <w:rsid w:val="00FD48D0"/>
    <w:rsid w:val="00FD49F7"/>
    <w:rsid w:val="00FD694E"/>
    <w:rsid w:val="00FD7A20"/>
    <w:rsid w:val="00FD7A60"/>
    <w:rsid w:val="00FD7EDA"/>
    <w:rsid w:val="00FE1EB7"/>
    <w:rsid w:val="00FE284E"/>
    <w:rsid w:val="00FE3A8D"/>
    <w:rsid w:val="00FE3D82"/>
    <w:rsid w:val="00FE42DD"/>
    <w:rsid w:val="00FE455D"/>
    <w:rsid w:val="00FE4766"/>
    <w:rsid w:val="00FE5350"/>
    <w:rsid w:val="00FE6314"/>
    <w:rsid w:val="00FE7981"/>
    <w:rsid w:val="00FE7AF2"/>
    <w:rsid w:val="00FE7DA7"/>
    <w:rsid w:val="00FF0481"/>
    <w:rsid w:val="00FF0791"/>
    <w:rsid w:val="00FF0C87"/>
    <w:rsid w:val="00FF17D8"/>
    <w:rsid w:val="00FF2240"/>
    <w:rsid w:val="00FF4410"/>
    <w:rsid w:val="00FF45F3"/>
    <w:rsid w:val="00FF477A"/>
    <w:rsid w:val="00FF4D18"/>
    <w:rsid w:val="00FF50E0"/>
    <w:rsid w:val="00FF5E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90"/>
    <o:shapelayout v:ext="edit">
      <o:idmap v:ext="edit" data="1"/>
    </o:shapelayout>
  </w:shapeDefaults>
  <w:decimalSymbol w:val=","/>
  <w:listSeparator w:val=";"/>
  <w14:docId w14:val="3CD79904"/>
  <w15:docId w15:val="{9C24FB3F-139C-4856-B9FE-3A5420647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200" w:line="28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3F34"/>
    <w:pPr>
      <w:spacing w:before="60" w:after="120"/>
      <w:ind w:left="567"/>
      <w:jc w:val="both"/>
    </w:pPr>
    <w:rPr>
      <w:iCs/>
      <w:sz w:val="20"/>
      <w:szCs w:val="20"/>
    </w:rPr>
  </w:style>
  <w:style w:type="paragraph" w:styleId="Ttulo1">
    <w:name w:val="heading 1"/>
    <w:basedOn w:val="Normal"/>
    <w:next w:val="Normal"/>
    <w:link w:val="Ttulo1Car"/>
    <w:qFormat/>
    <w:rsid w:val="00F90781"/>
    <w:pPr>
      <w:numPr>
        <w:numId w:val="11"/>
      </w:numPr>
      <w:pBdr>
        <w:top w:val="single" w:sz="8" w:space="0" w:color="FE4819"/>
        <w:left w:val="single" w:sz="8" w:space="0" w:color="FE4819"/>
        <w:bottom w:val="single" w:sz="8" w:space="0" w:color="FE4819"/>
        <w:right w:val="single" w:sz="8" w:space="0" w:color="FE4819"/>
      </w:pBdr>
      <w:shd w:val="clear" w:color="auto" w:fill="FFAA93"/>
      <w:spacing w:before="360" w:after="100" w:line="269" w:lineRule="auto"/>
      <w:ind w:left="357" w:hanging="357"/>
      <w:contextualSpacing/>
      <w:outlineLvl w:val="0"/>
    </w:pPr>
    <w:rPr>
      <w:rFonts w:asciiTheme="majorHAnsi" w:eastAsiaTheme="majorEastAsia" w:hAnsiTheme="majorHAnsi" w:cstheme="majorBidi"/>
      <w:b/>
      <w:bCs/>
      <w:caps/>
      <w:color w:val="FFFFFF" w:themeColor="background1"/>
      <w:sz w:val="28"/>
      <w:szCs w:val="22"/>
    </w:rPr>
  </w:style>
  <w:style w:type="paragraph" w:styleId="Ttulo2">
    <w:name w:val="heading 2"/>
    <w:basedOn w:val="Ttulo1"/>
    <w:next w:val="Normal"/>
    <w:link w:val="Ttulo2Car"/>
    <w:unhideWhenUsed/>
    <w:qFormat/>
    <w:rsid w:val="00F90781"/>
    <w:pPr>
      <w:numPr>
        <w:ilvl w:val="1"/>
      </w:numPr>
      <w:pBdr>
        <w:left w:val="single" w:sz="48" w:space="0" w:color="FE4819"/>
      </w:pBdr>
      <w:shd w:val="clear" w:color="auto" w:fill="auto"/>
      <w:spacing w:before="240"/>
      <w:ind w:left="788" w:hanging="431"/>
      <w:outlineLvl w:val="1"/>
    </w:pPr>
    <w:rPr>
      <w:color w:val="FE4819"/>
      <w:sz w:val="24"/>
    </w:rPr>
  </w:style>
  <w:style w:type="paragraph" w:styleId="Ttulo3">
    <w:name w:val="heading 3"/>
    <w:basedOn w:val="Normal"/>
    <w:next w:val="Normal"/>
    <w:link w:val="Ttulo3Car"/>
    <w:unhideWhenUsed/>
    <w:qFormat/>
    <w:rsid w:val="00F90781"/>
    <w:pPr>
      <w:numPr>
        <w:ilvl w:val="2"/>
        <w:numId w:val="11"/>
      </w:numPr>
      <w:pBdr>
        <w:left w:val="single" w:sz="48" w:space="2" w:color="FE4819"/>
        <w:bottom w:val="single" w:sz="8" w:space="0" w:color="FE4819"/>
      </w:pBdr>
      <w:spacing w:before="200" w:after="100" w:line="240" w:lineRule="auto"/>
      <w:contextualSpacing/>
      <w:outlineLvl w:val="2"/>
    </w:pPr>
    <w:rPr>
      <w:rFonts w:asciiTheme="majorHAnsi" w:eastAsiaTheme="majorEastAsia" w:hAnsiTheme="majorHAnsi" w:cstheme="majorBidi"/>
      <w:b/>
      <w:bCs/>
      <w:color w:val="FE4819"/>
      <w:sz w:val="22"/>
      <w:szCs w:val="22"/>
    </w:rPr>
  </w:style>
  <w:style w:type="paragraph" w:styleId="Ttulo4">
    <w:name w:val="heading 4"/>
    <w:basedOn w:val="Ttulo3"/>
    <w:next w:val="Normal"/>
    <w:link w:val="Ttulo4Car"/>
    <w:unhideWhenUsed/>
    <w:qFormat/>
    <w:rsid w:val="003D73FA"/>
    <w:pPr>
      <w:numPr>
        <w:ilvl w:val="3"/>
      </w:numPr>
      <w:outlineLvl w:val="3"/>
    </w:pPr>
  </w:style>
  <w:style w:type="paragraph" w:styleId="Ttulo5">
    <w:name w:val="heading 5"/>
    <w:aliases w:val="normal tabla"/>
    <w:basedOn w:val="Normal"/>
    <w:next w:val="Normal"/>
    <w:link w:val="Ttulo5Car"/>
    <w:unhideWhenUsed/>
    <w:rsid w:val="008E373F"/>
    <w:pPr>
      <w:pBdr>
        <w:left w:val="dotted" w:sz="4" w:space="2" w:color="FE4819"/>
        <w:bottom w:val="dotted" w:sz="4" w:space="2" w:color="FE4819"/>
      </w:pBdr>
      <w:spacing w:before="100" w:beforeAutospacing="1" w:after="100" w:afterAutospacing="1" w:line="240" w:lineRule="auto"/>
      <w:ind w:left="57"/>
      <w:contextualSpacing/>
      <w:jc w:val="left"/>
      <w:outlineLvl w:val="4"/>
    </w:pPr>
    <w:rPr>
      <w:rFonts w:asciiTheme="majorHAnsi" w:eastAsiaTheme="majorEastAsia" w:hAnsiTheme="majorHAnsi" w:cstheme="majorBidi"/>
      <w:bCs/>
      <w:sz w:val="18"/>
      <w:szCs w:val="22"/>
    </w:rPr>
  </w:style>
  <w:style w:type="paragraph" w:styleId="Ttulo6">
    <w:name w:val="heading 6"/>
    <w:aliases w:val="Tabla sin raya"/>
    <w:basedOn w:val="Normal"/>
    <w:next w:val="Normal"/>
    <w:link w:val="Ttulo6Car"/>
    <w:unhideWhenUsed/>
    <w:qFormat/>
    <w:rsid w:val="009E4925"/>
    <w:pPr>
      <w:spacing w:before="100" w:beforeAutospacing="1" w:after="100" w:afterAutospacing="1"/>
      <w:ind w:left="0"/>
      <w:outlineLvl w:val="5"/>
    </w:pPr>
    <w:rPr>
      <w:sz w:val="18"/>
    </w:rPr>
  </w:style>
  <w:style w:type="paragraph" w:styleId="Ttulo7">
    <w:name w:val="heading 7"/>
    <w:basedOn w:val="Normal"/>
    <w:next w:val="Normal"/>
    <w:link w:val="Ttulo7Car"/>
    <w:unhideWhenUsed/>
    <w:qFormat/>
    <w:rsid w:val="008B5398"/>
    <w:pPr>
      <w:pBdr>
        <w:bottom w:val="dotted" w:sz="4" w:space="2" w:color="1B7CFF" w:themeColor="accent2" w:themeTint="99"/>
      </w:pBdr>
      <w:spacing w:before="200" w:after="100" w:line="240" w:lineRule="auto"/>
      <w:contextualSpacing/>
      <w:outlineLvl w:val="6"/>
    </w:pPr>
    <w:rPr>
      <w:rFonts w:asciiTheme="majorHAnsi" w:eastAsiaTheme="majorEastAsia" w:hAnsiTheme="majorHAnsi" w:cstheme="majorBidi"/>
      <w:color w:val="002961" w:themeColor="accent2" w:themeShade="BF"/>
      <w:sz w:val="22"/>
      <w:szCs w:val="22"/>
    </w:rPr>
  </w:style>
  <w:style w:type="paragraph" w:styleId="Ttulo8">
    <w:name w:val="heading 8"/>
    <w:basedOn w:val="Normal"/>
    <w:next w:val="Normal"/>
    <w:link w:val="Ttulo8Car"/>
    <w:unhideWhenUsed/>
    <w:qFormat/>
    <w:rsid w:val="008B5398"/>
    <w:pPr>
      <w:spacing w:before="200" w:after="100" w:line="240" w:lineRule="auto"/>
      <w:contextualSpacing/>
      <w:outlineLvl w:val="7"/>
    </w:pPr>
    <w:rPr>
      <w:rFonts w:asciiTheme="majorHAnsi" w:eastAsiaTheme="majorEastAsia" w:hAnsiTheme="majorHAnsi" w:cstheme="majorBidi"/>
      <w:color w:val="003882" w:themeColor="accent2"/>
      <w:sz w:val="22"/>
      <w:szCs w:val="22"/>
    </w:rPr>
  </w:style>
  <w:style w:type="paragraph" w:styleId="Ttulo9">
    <w:name w:val="heading 9"/>
    <w:basedOn w:val="Normal"/>
    <w:next w:val="Normal"/>
    <w:link w:val="Ttulo9Car"/>
    <w:unhideWhenUsed/>
    <w:qFormat/>
    <w:rsid w:val="008B5398"/>
    <w:pPr>
      <w:spacing w:before="200" w:after="100" w:line="240" w:lineRule="auto"/>
      <w:contextualSpacing/>
      <w:outlineLvl w:val="8"/>
    </w:pPr>
    <w:rPr>
      <w:rFonts w:asciiTheme="majorHAnsi" w:eastAsiaTheme="majorEastAsia" w:hAnsiTheme="majorHAnsi" w:cstheme="majorBidi"/>
      <w:color w:val="003882" w:themeColor="accen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90781"/>
    <w:rPr>
      <w:rFonts w:asciiTheme="majorHAnsi" w:eastAsiaTheme="majorEastAsia" w:hAnsiTheme="majorHAnsi" w:cstheme="majorBidi"/>
      <w:b/>
      <w:bCs/>
      <w:iCs/>
      <w:caps/>
      <w:color w:val="FE4819"/>
      <w:sz w:val="24"/>
    </w:rPr>
  </w:style>
  <w:style w:type="paragraph" w:styleId="Sangranormal">
    <w:name w:val="Normal Indent"/>
    <w:basedOn w:val="Normal"/>
    <w:rsid w:val="00C20528"/>
    <w:pPr>
      <w:ind w:left="708"/>
    </w:pPr>
  </w:style>
  <w:style w:type="character" w:customStyle="1" w:styleId="Ttulo3Car">
    <w:name w:val="Título 3 Car"/>
    <w:basedOn w:val="Fuentedeprrafopredeter"/>
    <w:link w:val="Ttulo3"/>
    <w:rsid w:val="00F90781"/>
    <w:rPr>
      <w:rFonts w:asciiTheme="majorHAnsi" w:eastAsiaTheme="majorEastAsia" w:hAnsiTheme="majorHAnsi" w:cstheme="majorBidi"/>
      <w:b/>
      <w:bCs/>
      <w:iCs/>
      <w:color w:val="FE4819"/>
    </w:rPr>
  </w:style>
  <w:style w:type="character" w:customStyle="1" w:styleId="Ttulo5Car">
    <w:name w:val="Título 5 Car"/>
    <w:aliases w:val="normal tabla Car"/>
    <w:basedOn w:val="Fuentedeprrafopredeter"/>
    <w:link w:val="Ttulo5"/>
    <w:rsid w:val="008E373F"/>
    <w:rPr>
      <w:rFonts w:asciiTheme="majorHAnsi" w:eastAsiaTheme="majorEastAsia" w:hAnsiTheme="majorHAnsi" w:cstheme="majorBidi"/>
      <w:bCs/>
      <w:iCs/>
      <w:sz w:val="18"/>
    </w:rPr>
  </w:style>
  <w:style w:type="paragraph" w:styleId="Piedepgina">
    <w:name w:val="footer"/>
    <w:basedOn w:val="Normal"/>
    <w:link w:val="PiedepginaCar"/>
    <w:uiPriority w:val="99"/>
    <w:rsid w:val="00C20528"/>
    <w:pPr>
      <w:tabs>
        <w:tab w:val="center" w:pos="4819"/>
        <w:tab w:val="right" w:pos="9071"/>
      </w:tabs>
    </w:pPr>
  </w:style>
  <w:style w:type="character" w:customStyle="1" w:styleId="PiedepginaCar">
    <w:name w:val="Pie de página Car"/>
    <w:basedOn w:val="Fuentedeprrafopredeter"/>
    <w:link w:val="Piedepgina"/>
    <w:uiPriority w:val="99"/>
    <w:rsid w:val="00E64BD8"/>
    <w:rPr>
      <w:rFonts w:asciiTheme="minorHAnsi" w:hAnsiTheme="minorHAnsi"/>
      <w:sz w:val="24"/>
      <w:lang w:val="es-ES_tradnl"/>
    </w:rPr>
  </w:style>
  <w:style w:type="paragraph" w:styleId="Encabezado">
    <w:name w:val="header"/>
    <w:basedOn w:val="Normal"/>
    <w:rsid w:val="00C20528"/>
    <w:pPr>
      <w:tabs>
        <w:tab w:val="center" w:pos="4819"/>
        <w:tab w:val="right" w:pos="9071"/>
      </w:tabs>
    </w:pPr>
  </w:style>
  <w:style w:type="paragraph" w:customStyle="1" w:styleId="nor1">
    <w:name w:val="nor1"/>
    <w:basedOn w:val="Normal"/>
    <w:rsid w:val="00C20528"/>
    <w:rPr>
      <w:noProof/>
      <w:color w:val="000000"/>
    </w:rPr>
  </w:style>
  <w:style w:type="paragraph" w:customStyle="1" w:styleId="titulo3">
    <w:name w:val="titulo3"/>
    <w:basedOn w:val="Normal"/>
    <w:rsid w:val="00C20528"/>
    <w:pPr>
      <w:spacing w:before="120"/>
    </w:pPr>
    <w:rPr>
      <w:b/>
      <w:noProof/>
      <w:color w:val="000000"/>
    </w:rPr>
  </w:style>
  <w:style w:type="paragraph" w:customStyle="1" w:styleId="Estndar">
    <w:name w:val="Estándar"/>
    <w:basedOn w:val="Normal"/>
    <w:rsid w:val="00C20528"/>
    <w:rPr>
      <w:noProof/>
      <w:color w:val="000000"/>
      <w14:shadow w14:blurRad="50800" w14:dist="38100" w14:dir="2700000" w14:sx="100000" w14:sy="100000" w14:kx="0" w14:ky="0" w14:algn="tl">
        <w14:srgbClr w14:val="000000">
          <w14:alpha w14:val="60000"/>
        </w14:srgbClr>
      </w14:shadow>
    </w:rPr>
  </w:style>
  <w:style w:type="paragraph" w:customStyle="1" w:styleId="Tabla">
    <w:name w:val="Tabla"/>
    <w:basedOn w:val="Normal"/>
    <w:rsid w:val="00C20528"/>
    <w:pPr>
      <w:ind w:left="454" w:hanging="454"/>
    </w:pPr>
    <w:rPr>
      <w:noProof/>
      <w:color w:val="000000"/>
    </w:rPr>
  </w:style>
  <w:style w:type="paragraph" w:customStyle="1" w:styleId="normalp">
    <w:name w:val="normalp"/>
    <w:basedOn w:val="Normal"/>
    <w:rsid w:val="00C20528"/>
    <w:pPr>
      <w:ind w:left="113" w:firstLine="284"/>
    </w:pPr>
    <w:rPr>
      <w:noProof/>
      <w:color w:val="000000"/>
    </w:rPr>
  </w:style>
  <w:style w:type="paragraph" w:customStyle="1" w:styleId="titulo32">
    <w:name w:val="titulo32"/>
    <w:basedOn w:val="Ttulo2"/>
    <w:rsid w:val="00C20528"/>
    <w:pPr>
      <w:outlineLvl w:val="9"/>
    </w:pPr>
    <w:rPr>
      <w:rFonts w:ascii="Univers" w:hAnsi="Univers"/>
    </w:rPr>
  </w:style>
  <w:style w:type="paragraph" w:customStyle="1" w:styleId="TITULO">
    <w:name w:val="TITULO"/>
    <w:basedOn w:val="Normal"/>
    <w:rsid w:val="00C20528"/>
    <w:pPr>
      <w:jc w:val="center"/>
    </w:pPr>
    <w:rPr>
      <w:b/>
      <w:spacing w:val="60"/>
      <w:sz w:val="30"/>
    </w:rPr>
  </w:style>
  <w:style w:type="paragraph" w:customStyle="1" w:styleId="titulo31">
    <w:name w:val="titulo31"/>
    <w:basedOn w:val="Normal"/>
    <w:rsid w:val="00C20528"/>
    <w:pPr>
      <w:spacing w:before="120"/>
    </w:pPr>
    <w:rPr>
      <w:b/>
      <w:noProof/>
      <w:color w:val="000000"/>
    </w:rPr>
  </w:style>
  <w:style w:type="character" w:styleId="Nmerodepgina">
    <w:name w:val="page number"/>
    <w:basedOn w:val="Fuentedeprrafopredeter"/>
    <w:rsid w:val="00C20528"/>
  </w:style>
  <w:style w:type="paragraph" w:styleId="Sangradetextonormal">
    <w:name w:val="Body Text Indent"/>
    <w:basedOn w:val="Normal"/>
    <w:rsid w:val="00C20528"/>
    <w:pPr>
      <w:ind w:left="851" w:hanging="142"/>
    </w:pPr>
  </w:style>
  <w:style w:type="paragraph" w:styleId="Textoindependiente">
    <w:name w:val="Body Text"/>
    <w:basedOn w:val="Normal"/>
    <w:rsid w:val="00C20528"/>
    <w:rPr>
      <w:i/>
      <w:u w:val="single"/>
    </w:rPr>
  </w:style>
  <w:style w:type="paragraph" w:styleId="Textoindependiente2">
    <w:name w:val="Body Text 2"/>
    <w:basedOn w:val="Normal"/>
    <w:rsid w:val="00C20528"/>
    <w:rPr>
      <w:b/>
    </w:rPr>
  </w:style>
  <w:style w:type="paragraph" w:customStyle="1" w:styleId="Estilo0">
    <w:name w:val="Estilo0"/>
    <w:basedOn w:val="Normal"/>
    <w:rsid w:val="00C20528"/>
    <w:pPr>
      <w:jc w:val="center"/>
    </w:pPr>
    <w:rPr>
      <w:rFonts w:ascii="Univers" w:hAnsi="Univers"/>
      <w:b/>
      <w:sz w:val="28"/>
    </w:rPr>
  </w:style>
  <w:style w:type="paragraph" w:customStyle="1" w:styleId="Titulo0">
    <w:name w:val="Titulo0"/>
    <w:basedOn w:val="Normal"/>
    <w:rsid w:val="00C20528"/>
    <w:pPr>
      <w:jc w:val="center"/>
    </w:pPr>
    <w:rPr>
      <w:b/>
      <w:spacing w:val="100"/>
      <w:sz w:val="36"/>
    </w:rPr>
  </w:style>
  <w:style w:type="paragraph" w:customStyle="1" w:styleId="Normal1">
    <w:name w:val="Normal1"/>
    <w:basedOn w:val="Normal"/>
    <w:link w:val="Normal1Car"/>
    <w:autoRedefine/>
    <w:rsid w:val="00A417A3"/>
    <w:pPr>
      <w:numPr>
        <w:ilvl w:val="1"/>
        <w:numId w:val="2"/>
      </w:numPr>
    </w:pPr>
    <w:rPr>
      <w:rFonts w:eastAsia="Arial Unicode MS"/>
      <w:bCs/>
      <w:szCs w:val="24"/>
    </w:rPr>
  </w:style>
  <w:style w:type="character" w:customStyle="1" w:styleId="Normal1Car">
    <w:name w:val="Normal1 Car"/>
    <w:basedOn w:val="Fuentedeprrafopredeter"/>
    <w:link w:val="Normal1"/>
    <w:rsid w:val="00A417A3"/>
    <w:rPr>
      <w:rFonts w:asciiTheme="minorHAnsi" w:eastAsia="Arial Unicode MS" w:hAnsiTheme="minorHAnsi"/>
      <w:bCs/>
      <w:sz w:val="24"/>
      <w:szCs w:val="24"/>
    </w:rPr>
  </w:style>
  <w:style w:type="paragraph" w:customStyle="1" w:styleId="Normal2">
    <w:name w:val="Normal2"/>
    <w:basedOn w:val="Normal1"/>
    <w:rsid w:val="00C20528"/>
  </w:style>
  <w:style w:type="paragraph" w:styleId="Sangra2detindependiente">
    <w:name w:val="Body Text Indent 2"/>
    <w:basedOn w:val="Normal"/>
    <w:rsid w:val="00C20528"/>
    <w:pPr>
      <w:ind w:firstLine="284"/>
    </w:pPr>
  </w:style>
  <w:style w:type="paragraph" w:styleId="Ttulo">
    <w:name w:val="Title"/>
    <w:aliases w:val="Título 0"/>
    <w:basedOn w:val="Normal"/>
    <w:next w:val="Normal"/>
    <w:link w:val="TtuloCar"/>
    <w:rsid w:val="008B5398"/>
    <w:pPr>
      <w:pBdr>
        <w:top w:val="single" w:sz="48" w:space="0" w:color="003882" w:themeColor="accent2"/>
        <w:bottom w:val="single" w:sz="48" w:space="0" w:color="003882" w:themeColor="accent2"/>
      </w:pBdr>
      <w:shd w:val="clear" w:color="auto" w:fill="003882"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paragraph" w:customStyle="1" w:styleId="Tabla1">
    <w:name w:val="Tabla1"/>
    <w:basedOn w:val="Tabla"/>
    <w:rsid w:val="00C20528"/>
    <w:pPr>
      <w:ind w:left="170" w:hanging="170"/>
    </w:pPr>
  </w:style>
  <w:style w:type="paragraph" w:customStyle="1" w:styleId="Normaltabla">
    <w:name w:val="Normal tabla"/>
    <w:basedOn w:val="Normal"/>
    <w:rsid w:val="00C20528"/>
    <w:pPr>
      <w:ind w:left="227" w:hanging="227"/>
    </w:pPr>
  </w:style>
  <w:style w:type="paragraph" w:styleId="TDC1">
    <w:name w:val="toc 1"/>
    <w:basedOn w:val="Normal"/>
    <w:next w:val="Normal"/>
    <w:autoRedefine/>
    <w:uiPriority w:val="39"/>
    <w:rsid w:val="002118EE"/>
    <w:pPr>
      <w:tabs>
        <w:tab w:val="left" w:pos="3381"/>
        <w:tab w:val="right" w:leader="dot" w:pos="8501"/>
      </w:tabs>
      <w:jc w:val="left"/>
    </w:pPr>
    <w:rPr>
      <w:b/>
      <w:bCs/>
      <w:noProof/>
      <w:sz w:val="40"/>
      <w:szCs w:val="36"/>
    </w:rPr>
  </w:style>
  <w:style w:type="paragraph" w:styleId="TDC2">
    <w:name w:val="toc 2"/>
    <w:basedOn w:val="Normal"/>
    <w:next w:val="Normal"/>
    <w:autoRedefine/>
    <w:uiPriority w:val="39"/>
    <w:rsid w:val="00C20528"/>
    <w:pPr>
      <w:ind w:left="240"/>
    </w:pPr>
  </w:style>
  <w:style w:type="paragraph" w:styleId="TDC3">
    <w:name w:val="toc 3"/>
    <w:basedOn w:val="Normal"/>
    <w:next w:val="Normal"/>
    <w:autoRedefine/>
    <w:uiPriority w:val="39"/>
    <w:rsid w:val="00C20528"/>
    <w:pPr>
      <w:ind w:left="480"/>
    </w:pPr>
  </w:style>
  <w:style w:type="paragraph" w:styleId="TDC4">
    <w:name w:val="toc 4"/>
    <w:basedOn w:val="Normal"/>
    <w:next w:val="Normal"/>
    <w:autoRedefine/>
    <w:uiPriority w:val="39"/>
    <w:rsid w:val="00C20528"/>
    <w:pPr>
      <w:ind w:left="720"/>
    </w:pPr>
  </w:style>
  <w:style w:type="paragraph" w:styleId="TDC5">
    <w:name w:val="toc 5"/>
    <w:basedOn w:val="Normal"/>
    <w:next w:val="Normal"/>
    <w:autoRedefine/>
    <w:uiPriority w:val="39"/>
    <w:rsid w:val="00C20528"/>
    <w:pPr>
      <w:ind w:left="960"/>
    </w:pPr>
  </w:style>
  <w:style w:type="paragraph" w:styleId="TDC6">
    <w:name w:val="toc 6"/>
    <w:basedOn w:val="Normal"/>
    <w:next w:val="Normal"/>
    <w:autoRedefine/>
    <w:uiPriority w:val="39"/>
    <w:rsid w:val="00C20528"/>
    <w:pPr>
      <w:ind w:left="1200"/>
    </w:pPr>
  </w:style>
  <w:style w:type="paragraph" w:styleId="TDC7">
    <w:name w:val="toc 7"/>
    <w:basedOn w:val="Normal"/>
    <w:next w:val="Normal"/>
    <w:autoRedefine/>
    <w:uiPriority w:val="39"/>
    <w:rsid w:val="00C20528"/>
    <w:pPr>
      <w:ind w:left="1440"/>
    </w:pPr>
  </w:style>
  <w:style w:type="paragraph" w:styleId="TDC8">
    <w:name w:val="toc 8"/>
    <w:basedOn w:val="Normal"/>
    <w:next w:val="Normal"/>
    <w:autoRedefine/>
    <w:uiPriority w:val="39"/>
    <w:rsid w:val="00C20528"/>
    <w:pPr>
      <w:ind w:left="1680"/>
    </w:pPr>
  </w:style>
  <w:style w:type="paragraph" w:styleId="TDC9">
    <w:name w:val="toc 9"/>
    <w:basedOn w:val="Normal"/>
    <w:next w:val="Normal"/>
    <w:autoRedefine/>
    <w:uiPriority w:val="39"/>
    <w:rsid w:val="00C20528"/>
    <w:pPr>
      <w:ind w:left="1920"/>
    </w:pPr>
  </w:style>
  <w:style w:type="character" w:styleId="Hipervnculo">
    <w:name w:val="Hyperlink"/>
    <w:basedOn w:val="Fuentedeprrafopredeter"/>
    <w:uiPriority w:val="99"/>
    <w:rsid w:val="00C20528"/>
    <w:rPr>
      <w:color w:val="0000FF"/>
      <w:u w:val="single"/>
    </w:rPr>
  </w:style>
  <w:style w:type="character" w:styleId="Hipervnculovisitado">
    <w:name w:val="FollowedHyperlink"/>
    <w:basedOn w:val="Fuentedeprrafopredeter"/>
    <w:rsid w:val="00C20528"/>
    <w:rPr>
      <w:color w:val="800080"/>
      <w:u w:val="single"/>
    </w:rPr>
  </w:style>
  <w:style w:type="paragraph" w:styleId="Textoindependiente3">
    <w:name w:val="Body Text 3"/>
    <w:basedOn w:val="Normal"/>
    <w:rsid w:val="00C20528"/>
    <w:pPr>
      <w:jc w:val="center"/>
    </w:pPr>
  </w:style>
  <w:style w:type="paragraph" w:customStyle="1" w:styleId="xl25">
    <w:name w:val="xl25"/>
    <w:basedOn w:val="Normal"/>
    <w:rsid w:val="00C2052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2"/>
      <w:szCs w:val="22"/>
    </w:rPr>
  </w:style>
  <w:style w:type="paragraph" w:customStyle="1" w:styleId="xl26">
    <w:name w:val="xl26"/>
    <w:basedOn w:val="Normal"/>
    <w:rsid w:val="00C20528"/>
    <w:pPr>
      <w:spacing w:before="100" w:beforeAutospacing="1" w:after="100" w:afterAutospacing="1"/>
      <w:jc w:val="left"/>
    </w:pPr>
    <w:rPr>
      <w:rFonts w:ascii="Times New Roman" w:eastAsia="Arial Unicode MS" w:hAnsi="Times New Roman"/>
      <w:sz w:val="22"/>
      <w:szCs w:val="22"/>
    </w:rPr>
  </w:style>
  <w:style w:type="paragraph" w:customStyle="1" w:styleId="xl27">
    <w:name w:val="xl27"/>
    <w:basedOn w:val="Normal"/>
    <w:rsid w:val="00C2052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2"/>
      <w:szCs w:val="22"/>
    </w:rPr>
  </w:style>
  <w:style w:type="paragraph" w:customStyle="1" w:styleId="xl28">
    <w:name w:val="xl28"/>
    <w:basedOn w:val="Normal"/>
    <w:rsid w:val="00C20528"/>
    <w:pPr>
      <w:spacing w:before="100" w:beforeAutospacing="1" w:after="100" w:afterAutospacing="1"/>
      <w:jc w:val="left"/>
    </w:pPr>
    <w:rPr>
      <w:rFonts w:ascii="Times New Roman" w:eastAsia="Arial Unicode MS" w:hAnsi="Times New Roman"/>
      <w:sz w:val="22"/>
      <w:szCs w:val="22"/>
    </w:rPr>
  </w:style>
  <w:style w:type="paragraph" w:customStyle="1" w:styleId="xl29">
    <w:name w:val="xl29"/>
    <w:basedOn w:val="Normal"/>
    <w:rsid w:val="00C20528"/>
    <w:pPr>
      <w:spacing w:before="100" w:beforeAutospacing="1" w:after="100" w:afterAutospacing="1"/>
      <w:jc w:val="left"/>
    </w:pPr>
    <w:rPr>
      <w:rFonts w:ascii="Times New Roman" w:eastAsia="Arial Unicode MS" w:hAnsi="Times New Roman"/>
      <w:sz w:val="22"/>
      <w:szCs w:val="22"/>
    </w:rPr>
  </w:style>
  <w:style w:type="paragraph" w:styleId="ndice2">
    <w:name w:val="index 2"/>
    <w:basedOn w:val="Normal"/>
    <w:next w:val="Normal"/>
    <w:autoRedefine/>
    <w:semiHidden/>
    <w:rsid w:val="00C20528"/>
    <w:pPr>
      <w:ind w:left="480" w:hanging="240"/>
      <w:jc w:val="left"/>
    </w:pPr>
    <w:rPr>
      <w:rFonts w:ascii="Times New Roman" w:hAnsi="Times New Roman"/>
      <w:szCs w:val="24"/>
    </w:rPr>
  </w:style>
  <w:style w:type="paragraph" w:styleId="ndice1">
    <w:name w:val="index 1"/>
    <w:basedOn w:val="Normal"/>
    <w:next w:val="Normal"/>
    <w:autoRedefine/>
    <w:semiHidden/>
    <w:rsid w:val="00C20528"/>
    <w:pPr>
      <w:ind w:left="240" w:hanging="240"/>
      <w:jc w:val="left"/>
    </w:pPr>
    <w:rPr>
      <w:rFonts w:ascii="Times New Roman" w:hAnsi="Times New Roman"/>
      <w:szCs w:val="24"/>
    </w:rPr>
  </w:style>
  <w:style w:type="paragraph" w:styleId="ndice3">
    <w:name w:val="index 3"/>
    <w:basedOn w:val="Normal"/>
    <w:next w:val="Normal"/>
    <w:autoRedefine/>
    <w:semiHidden/>
    <w:rsid w:val="00C20528"/>
    <w:pPr>
      <w:ind w:left="720" w:hanging="240"/>
      <w:jc w:val="left"/>
    </w:pPr>
    <w:rPr>
      <w:rFonts w:ascii="Times New Roman" w:hAnsi="Times New Roman"/>
      <w:szCs w:val="24"/>
    </w:rPr>
  </w:style>
  <w:style w:type="paragraph" w:styleId="ndice4">
    <w:name w:val="index 4"/>
    <w:basedOn w:val="Normal"/>
    <w:next w:val="Normal"/>
    <w:autoRedefine/>
    <w:semiHidden/>
    <w:rsid w:val="00C20528"/>
    <w:pPr>
      <w:ind w:left="960" w:hanging="240"/>
      <w:jc w:val="left"/>
    </w:pPr>
    <w:rPr>
      <w:rFonts w:ascii="Times New Roman" w:hAnsi="Times New Roman"/>
      <w:szCs w:val="24"/>
    </w:rPr>
  </w:style>
  <w:style w:type="paragraph" w:styleId="ndice5">
    <w:name w:val="index 5"/>
    <w:basedOn w:val="Normal"/>
    <w:next w:val="Normal"/>
    <w:autoRedefine/>
    <w:semiHidden/>
    <w:rsid w:val="00C20528"/>
    <w:pPr>
      <w:ind w:left="1200" w:hanging="240"/>
      <w:jc w:val="left"/>
    </w:pPr>
    <w:rPr>
      <w:rFonts w:ascii="Times New Roman" w:hAnsi="Times New Roman"/>
      <w:szCs w:val="24"/>
    </w:rPr>
  </w:style>
  <w:style w:type="paragraph" w:styleId="ndice6">
    <w:name w:val="index 6"/>
    <w:basedOn w:val="Normal"/>
    <w:next w:val="Normal"/>
    <w:autoRedefine/>
    <w:semiHidden/>
    <w:rsid w:val="00C20528"/>
    <w:pPr>
      <w:ind w:left="1440" w:hanging="240"/>
      <w:jc w:val="left"/>
    </w:pPr>
    <w:rPr>
      <w:rFonts w:ascii="Times New Roman" w:hAnsi="Times New Roman"/>
      <w:szCs w:val="24"/>
    </w:rPr>
  </w:style>
  <w:style w:type="paragraph" w:styleId="ndice7">
    <w:name w:val="index 7"/>
    <w:basedOn w:val="Normal"/>
    <w:next w:val="Normal"/>
    <w:autoRedefine/>
    <w:semiHidden/>
    <w:rsid w:val="00C20528"/>
    <w:pPr>
      <w:ind w:left="1680" w:hanging="240"/>
      <w:jc w:val="left"/>
    </w:pPr>
    <w:rPr>
      <w:rFonts w:ascii="Times New Roman" w:hAnsi="Times New Roman"/>
      <w:szCs w:val="24"/>
    </w:rPr>
  </w:style>
  <w:style w:type="paragraph" w:styleId="ndice8">
    <w:name w:val="index 8"/>
    <w:basedOn w:val="Normal"/>
    <w:next w:val="Normal"/>
    <w:autoRedefine/>
    <w:semiHidden/>
    <w:rsid w:val="00C20528"/>
    <w:pPr>
      <w:ind w:left="1920" w:hanging="240"/>
      <w:jc w:val="left"/>
    </w:pPr>
    <w:rPr>
      <w:rFonts w:ascii="Times New Roman" w:hAnsi="Times New Roman"/>
      <w:szCs w:val="24"/>
    </w:rPr>
  </w:style>
  <w:style w:type="paragraph" w:styleId="ndice9">
    <w:name w:val="index 9"/>
    <w:basedOn w:val="Normal"/>
    <w:next w:val="Normal"/>
    <w:autoRedefine/>
    <w:semiHidden/>
    <w:rsid w:val="00C20528"/>
    <w:pPr>
      <w:ind w:left="2160" w:hanging="240"/>
      <w:jc w:val="left"/>
    </w:pPr>
    <w:rPr>
      <w:rFonts w:ascii="Times New Roman" w:hAnsi="Times New Roman"/>
      <w:szCs w:val="24"/>
    </w:rPr>
  </w:style>
  <w:style w:type="paragraph" w:styleId="Ttulodendice">
    <w:name w:val="index heading"/>
    <w:basedOn w:val="Normal"/>
    <w:next w:val="ndice1"/>
    <w:semiHidden/>
    <w:rsid w:val="00C20528"/>
    <w:pPr>
      <w:spacing w:before="120"/>
      <w:jc w:val="left"/>
    </w:pPr>
    <w:rPr>
      <w:rFonts w:ascii="Times New Roman" w:hAnsi="Times New Roman"/>
      <w:b/>
      <w:bCs/>
      <w:i/>
      <w:iCs w:val="0"/>
      <w:szCs w:val="24"/>
    </w:rPr>
  </w:style>
  <w:style w:type="character" w:styleId="Refdecomentario">
    <w:name w:val="annotation reference"/>
    <w:basedOn w:val="Fuentedeprrafopredeter"/>
    <w:semiHidden/>
    <w:rsid w:val="00C20528"/>
    <w:rPr>
      <w:sz w:val="16"/>
      <w:szCs w:val="16"/>
    </w:rPr>
  </w:style>
  <w:style w:type="paragraph" w:styleId="Textocomentario">
    <w:name w:val="annotation text"/>
    <w:basedOn w:val="Normal"/>
    <w:link w:val="TextocomentarioCar"/>
    <w:semiHidden/>
    <w:rsid w:val="00C20528"/>
  </w:style>
  <w:style w:type="character" w:customStyle="1" w:styleId="TextocomentarioCar">
    <w:name w:val="Texto comentario Car"/>
    <w:basedOn w:val="Fuentedeprrafopredeter"/>
    <w:link w:val="Textocomentario"/>
    <w:semiHidden/>
    <w:rsid w:val="000203C5"/>
    <w:rPr>
      <w:rFonts w:asciiTheme="minorHAnsi" w:hAnsiTheme="minorHAnsi"/>
      <w:lang w:val="es-ES_tradnl"/>
    </w:rPr>
  </w:style>
  <w:style w:type="paragraph" w:styleId="Sangra3detindependiente">
    <w:name w:val="Body Text Indent 3"/>
    <w:basedOn w:val="Normal"/>
    <w:rsid w:val="00C20528"/>
    <w:pPr>
      <w:ind w:firstLine="284"/>
    </w:pPr>
    <w:rPr>
      <w:strike/>
      <w:color w:val="FF0000"/>
    </w:rPr>
  </w:style>
  <w:style w:type="paragraph" w:styleId="Revisin">
    <w:name w:val="Revision"/>
    <w:hidden/>
    <w:uiPriority w:val="99"/>
    <w:semiHidden/>
    <w:rsid w:val="003D06FE"/>
    <w:rPr>
      <w:rFonts w:ascii="Arial" w:hAnsi="Arial"/>
      <w:sz w:val="24"/>
      <w:lang w:val="es-ES_tradnl"/>
    </w:rPr>
  </w:style>
  <w:style w:type="paragraph" w:customStyle="1" w:styleId="normalazul">
    <w:name w:val="normal azul"/>
    <w:basedOn w:val="Normal"/>
    <w:rsid w:val="00C20528"/>
    <w:rPr>
      <w:color w:val="0000FF"/>
    </w:rPr>
  </w:style>
  <w:style w:type="paragraph" w:customStyle="1" w:styleId="normalrojotachado">
    <w:name w:val="normal rojo tachado"/>
    <w:basedOn w:val="Normal1"/>
    <w:rsid w:val="00C20528"/>
    <w:rPr>
      <w:strike/>
      <w:color w:val="FF0000"/>
    </w:rPr>
  </w:style>
  <w:style w:type="paragraph" w:styleId="Textodeglobo">
    <w:name w:val="Balloon Text"/>
    <w:basedOn w:val="Normal"/>
    <w:link w:val="TextodegloboCar"/>
    <w:qFormat/>
    <w:rsid w:val="00001128"/>
    <w:rPr>
      <w:rFonts w:ascii="Tahoma" w:hAnsi="Tahoma" w:cs="Tahoma"/>
      <w:szCs w:val="16"/>
    </w:rPr>
  </w:style>
  <w:style w:type="character" w:customStyle="1" w:styleId="TextodegloboCar">
    <w:name w:val="Texto de globo Car"/>
    <w:basedOn w:val="Fuentedeprrafopredeter"/>
    <w:link w:val="Textodeglobo"/>
    <w:rsid w:val="00001128"/>
    <w:rPr>
      <w:rFonts w:ascii="Tahoma" w:hAnsi="Tahoma" w:cs="Tahoma"/>
      <w:sz w:val="24"/>
      <w:szCs w:val="16"/>
      <w:lang w:val="es-ES_tradnl"/>
    </w:rPr>
  </w:style>
  <w:style w:type="paragraph" w:customStyle="1" w:styleId="FBCVNormalBlanco">
    <w:name w:val="FBCV Normal Blanco"/>
    <w:basedOn w:val="Normal"/>
    <w:link w:val="FBCVNormalBlancoCar"/>
    <w:rsid w:val="00C93A8A"/>
    <w:pPr>
      <w:ind w:firstLine="397"/>
    </w:pPr>
    <w:rPr>
      <w:rFonts w:eastAsia="Calibri" w:cs="Arial"/>
      <w:b/>
      <w:color w:val="FFFFFF"/>
      <w:sz w:val="28"/>
      <w:szCs w:val="28"/>
      <w:lang w:eastAsia="en-US"/>
    </w:rPr>
  </w:style>
  <w:style w:type="character" w:customStyle="1" w:styleId="FBCVNormalBlancoCar">
    <w:name w:val="FBCV Normal Blanco Car"/>
    <w:basedOn w:val="Fuentedeprrafopredeter"/>
    <w:link w:val="FBCVNormalBlanco"/>
    <w:rsid w:val="00C93A8A"/>
    <w:rPr>
      <w:rFonts w:asciiTheme="minorHAnsi" w:eastAsia="Calibri" w:hAnsiTheme="minorHAnsi" w:cs="Arial"/>
      <w:b/>
      <w:color w:val="FFFFFF"/>
      <w:sz w:val="28"/>
      <w:szCs w:val="28"/>
      <w:lang w:eastAsia="en-US"/>
    </w:rPr>
  </w:style>
  <w:style w:type="paragraph" w:styleId="Asuntodelcomentario">
    <w:name w:val="annotation subject"/>
    <w:basedOn w:val="Textocomentario"/>
    <w:next w:val="Textocomentario"/>
    <w:link w:val="AsuntodelcomentarioCar"/>
    <w:rsid w:val="000203C5"/>
    <w:rPr>
      <w:b/>
      <w:bCs/>
    </w:rPr>
  </w:style>
  <w:style w:type="character" w:customStyle="1" w:styleId="AsuntodelcomentarioCar">
    <w:name w:val="Asunto del comentario Car"/>
    <w:basedOn w:val="TextocomentarioCar"/>
    <w:link w:val="Asuntodelcomentario"/>
    <w:rsid w:val="000203C5"/>
    <w:rPr>
      <w:rFonts w:asciiTheme="minorHAnsi" w:hAnsiTheme="minorHAnsi"/>
      <w:b/>
      <w:bCs/>
      <w:lang w:val="es-ES_tradnl"/>
    </w:rPr>
  </w:style>
  <w:style w:type="paragraph" w:customStyle="1" w:styleId="Normal3">
    <w:name w:val="Normal3"/>
    <w:basedOn w:val="Normal1"/>
    <w:link w:val="Normal3Car"/>
    <w:rsid w:val="00593BA8"/>
  </w:style>
  <w:style w:type="character" w:customStyle="1" w:styleId="Normal3Car">
    <w:name w:val="Normal3 Car"/>
    <w:basedOn w:val="Normal1Car"/>
    <w:link w:val="Normal3"/>
    <w:rsid w:val="00593BA8"/>
    <w:rPr>
      <w:rFonts w:asciiTheme="minorHAnsi" w:eastAsia="Arial Unicode MS" w:hAnsiTheme="minorHAnsi"/>
      <w:bCs/>
      <w:sz w:val="24"/>
      <w:szCs w:val="24"/>
    </w:rPr>
  </w:style>
  <w:style w:type="table" w:styleId="Tablaconcuadrcula">
    <w:name w:val="Table Grid"/>
    <w:basedOn w:val="Tablanormal"/>
    <w:uiPriority w:val="59"/>
    <w:rsid w:val="009C396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BCVLista">
    <w:name w:val="FBCV Lista"/>
    <w:basedOn w:val="Normal"/>
    <w:link w:val="FBCVListaCar"/>
    <w:rsid w:val="003A218B"/>
    <w:rPr>
      <w:rFonts w:eastAsia="Calibri" w:cs="Arial"/>
      <w:szCs w:val="24"/>
      <w:lang w:eastAsia="en-US"/>
    </w:rPr>
  </w:style>
  <w:style w:type="character" w:customStyle="1" w:styleId="FBCVListaCar">
    <w:name w:val="FBCV Lista Car"/>
    <w:basedOn w:val="Fuentedeprrafopredeter"/>
    <w:link w:val="FBCVLista"/>
    <w:rsid w:val="003A218B"/>
    <w:rPr>
      <w:rFonts w:asciiTheme="minorHAnsi" w:eastAsia="Calibri" w:hAnsiTheme="minorHAnsi" w:cs="Arial"/>
      <w:sz w:val="24"/>
      <w:szCs w:val="24"/>
      <w:lang w:eastAsia="en-US"/>
    </w:rPr>
  </w:style>
  <w:style w:type="paragraph" w:styleId="Prrafodelista">
    <w:name w:val="List Paragraph"/>
    <w:basedOn w:val="Normal"/>
    <w:link w:val="PrrafodelistaCar"/>
    <w:uiPriority w:val="34"/>
    <w:qFormat/>
    <w:rsid w:val="008B5398"/>
    <w:pPr>
      <w:ind w:left="720"/>
      <w:contextualSpacing/>
    </w:pPr>
  </w:style>
  <w:style w:type="character" w:customStyle="1" w:styleId="PrrafodelistaCar">
    <w:name w:val="Párrafo de lista Car"/>
    <w:basedOn w:val="Fuentedeprrafopredeter"/>
    <w:link w:val="Prrafodelista"/>
    <w:uiPriority w:val="34"/>
    <w:rsid w:val="00AD0BC2"/>
    <w:rPr>
      <w:i/>
      <w:iCs/>
      <w:sz w:val="20"/>
      <w:szCs w:val="20"/>
    </w:rPr>
  </w:style>
  <w:style w:type="character" w:styleId="nfasis">
    <w:name w:val="Emphasis"/>
    <w:aliases w:val="Txt tbla SIN linea"/>
    <w:qFormat/>
    <w:rsid w:val="006C1D32"/>
    <w:rPr>
      <w:bdr w:val="none" w:sz="0" w:space="0" w:color="auto"/>
    </w:rPr>
  </w:style>
  <w:style w:type="paragraph" w:customStyle="1" w:styleId="Default">
    <w:name w:val="Default"/>
    <w:rsid w:val="00307489"/>
    <w:pPr>
      <w:autoSpaceDE w:val="0"/>
      <w:autoSpaceDN w:val="0"/>
      <w:adjustRightInd w:val="0"/>
    </w:pPr>
    <w:rPr>
      <w:rFonts w:ascii="Arial" w:hAnsi="Arial" w:cs="Arial"/>
      <w:color w:val="000000"/>
      <w:sz w:val="24"/>
      <w:szCs w:val="24"/>
    </w:rPr>
  </w:style>
  <w:style w:type="paragraph" w:styleId="Sinespaciado">
    <w:name w:val="No Spacing"/>
    <w:aliases w:val="Cabecera Blanca,Tabla FECHAS"/>
    <w:basedOn w:val="Normal"/>
    <w:qFormat/>
    <w:rsid w:val="008B5398"/>
    <w:pPr>
      <w:spacing w:after="0" w:line="240" w:lineRule="auto"/>
    </w:pPr>
  </w:style>
  <w:style w:type="paragraph" w:styleId="NormalWeb">
    <w:name w:val="Normal (Web)"/>
    <w:basedOn w:val="Normal"/>
    <w:uiPriority w:val="99"/>
    <w:unhideWhenUsed/>
    <w:rsid w:val="000952CF"/>
    <w:pPr>
      <w:spacing w:before="100" w:beforeAutospacing="1" w:after="100" w:afterAutospacing="1"/>
      <w:jc w:val="left"/>
    </w:pPr>
    <w:rPr>
      <w:rFonts w:ascii="Times New Roman" w:hAnsi="Times New Roman"/>
      <w:szCs w:val="24"/>
    </w:rPr>
  </w:style>
  <w:style w:type="paragraph" w:customStyle="1" w:styleId="FBCVListas">
    <w:name w:val="FBCV Listas"/>
    <w:basedOn w:val="Prrafodelista"/>
    <w:link w:val="FBCVListasCar"/>
    <w:qFormat/>
    <w:rsid w:val="009D3C14"/>
    <w:pPr>
      <w:numPr>
        <w:numId w:val="3"/>
      </w:numPr>
      <w:ind w:left="1212"/>
    </w:pPr>
  </w:style>
  <w:style w:type="character" w:customStyle="1" w:styleId="FBCVListasCar">
    <w:name w:val="FBCV Listas Car"/>
    <w:basedOn w:val="PrrafodelistaCar"/>
    <w:link w:val="FBCVListas"/>
    <w:rsid w:val="009D3C14"/>
    <w:rPr>
      <w:rFonts w:asciiTheme="minorHAnsi" w:hAnsiTheme="minorHAnsi"/>
      <w:i/>
      <w:iCs/>
      <w:sz w:val="24"/>
      <w:szCs w:val="20"/>
      <w:lang w:val="es-ES_tradnl"/>
    </w:rPr>
  </w:style>
  <w:style w:type="paragraph" w:styleId="TtuloTDC">
    <w:name w:val="TOC Heading"/>
    <w:basedOn w:val="Ttulo1"/>
    <w:next w:val="Normal"/>
    <w:uiPriority w:val="39"/>
    <w:unhideWhenUsed/>
    <w:qFormat/>
    <w:rsid w:val="008B5398"/>
    <w:pPr>
      <w:outlineLvl w:val="9"/>
    </w:pPr>
    <w:rPr>
      <w:lang w:bidi="en-US"/>
    </w:rPr>
  </w:style>
  <w:style w:type="character" w:styleId="Mencinsinresolver">
    <w:name w:val="Unresolved Mention"/>
    <w:basedOn w:val="Fuentedeprrafopredeter"/>
    <w:uiPriority w:val="99"/>
    <w:semiHidden/>
    <w:unhideWhenUsed/>
    <w:rsid w:val="00750E44"/>
    <w:rPr>
      <w:color w:val="605E5C"/>
      <w:shd w:val="clear" w:color="auto" w:fill="E1DFDD"/>
    </w:rPr>
  </w:style>
  <w:style w:type="character" w:customStyle="1" w:styleId="Ttulo1Car">
    <w:name w:val="Título 1 Car"/>
    <w:basedOn w:val="Fuentedeprrafopredeter"/>
    <w:link w:val="Ttulo1"/>
    <w:rsid w:val="00F90781"/>
    <w:rPr>
      <w:rFonts w:asciiTheme="majorHAnsi" w:eastAsiaTheme="majorEastAsia" w:hAnsiTheme="majorHAnsi" w:cstheme="majorBidi"/>
      <w:b/>
      <w:bCs/>
      <w:iCs/>
      <w:caps/>
      <w:color w:val="FFFFFF" w:themeColor="background1"/>
      <w:sz w:val="28"/>
      <w:shd w:val="clear" w:color="auto" w:fill="FFAA93"/>
    </w:rPr>
  </w:style>
  <w:style w:type="character" w:customStyle="1" w:styleId="Ttulo4Car">
    <w:name w:val="Título 4 Car"/>
    <w:basedOn w:val="Fuentedeprrafopredeter"/>
    <w:link w:val="Ttulo4"/>
    <w:rsid w:val="003D73FA"/>
    <w:rPr>
      <w:rFonts w:asciiTheme="majorHAnsi" w:eastAsiaTheme="majorEastAsia" w:hAnsiTheme="majorHAnsi" w:cstheme="majorBidi"/>
      <w:b/>
      <w:bCs/>
      <w:iCs/>
      <w:color w:val="002961" w:themeColor="accent2" w:themeShade="BF"/>
    </w:rPr>
  </w:style>
  <w:style w:type="character" w:customStyle="1" w:styleId="Ttulo6Car">
    <w:name w:val="Título 6 Car"/>
    <w:aliases w:val="Tabla sin raya Car"/>
    <w:basedOn w:val="Fuentedeprrafopredeter"/>
    <w:link w:val="Ttulo6"/>
    <w:rsid w:val="009E4925"/>
    <w:rPr>
      <w:iCs/>
      <w:sz w:val="18"/>
      <w:szCs w:val="20"/>
    </w:rPr>
  </w:style>
  <w:style w:type="character" w:customStyle="1" w:styleId="Ttulo7Car">
    <w:name w:val="Título 7 Car"/>
    <w:basedOn w:val="Fuentedeprrafopredeter"/>
    <w:link w:val="Ttulo7"/>
    <w:uiPriority w:val="9"/>
    <w:rsid w:val="008B5398"/>
    <w:rPr>
      <w:rFonts w:asciiTheme="majorHAnsi" w:eastAsiaTheme="majorEastAsia" w:hAnsiTheme="majorHAnsi" w:cstheme="majorBidi"/>
      <w:i/>
      <w:iCs/>
      <w:color w:val="002961" w:themeColor="accent2" w:themeShade="BF"/>
    </w:rPr>
  </w:style>
  <w:style w:type="character" w:customStyle="1" w:styleId="Ttulo8Car">
    <w:name w:val="Título 8 Car"/>
    <w:basedOn w:val="Fuentedeprrafopredeter"/>
    <w:link w:val="Ttulo8"/>
    <w:uiPriority w:val="9"/>
    <w:rsid w:val="008B5398"/>
    <w:rPr>
      <w:rFonts w:asciiTheme="majorHAnsi" w:eastAsiaTheme="majorEastAsia" w:hAnsiTheme="majorHAnsi" w:cstheme="majorBidi"/>
      <w:i/>
      <w:iCs/>
      <w:color w:val="003882" w:themeColor="accent2"/>
    </w:rPr>
  </w:style>
  <w:style w:type="character" w:customStyle="1" w:styleId="Ttulo9Car">
    <w:name w:val="Título 9 Car"/>
    <w:basedOn w:val="Fuentedeprrafopredeter"/>
    <w:link w:val="Ttulo9"/>
    <w:uiPriority w:val="9"/>
    <w:rsid w:val="008B5398"/>
    <w:rPr>
      <w:rFonts w:asciiTheme="majorHAnsi" w:eastAsiaTheme="majorEastAsia" w:hAnsiTheme="majorHAnsi" w:cstheme="majorBidi"/>
      <w:i/>
      <w:iCs/>
      <w:color w:val="003882" w:themeColor="accent2"/>
      <w:sz w:val="20"/>
      <w:szCs w:val="20"/>
    </w:rPr>
  </w:style>
  <w:style w:type="paragraph" w:styleId="Descripcin">
    <w:name w:val="caption"/>
    <w:basedOn w:val="Normal"/>
    <w:next w:val="Normal"/>
    <w:uiPriority w:val="35"/>
    <w:semiHidden/>
    <w:unhideWhenUsed/>
    <w:qFormat/>
    <w:rsid w:val="008B5398"/>
    <w:rPr>
      <w:b/>
      <w:bCs/>
      <w:color w:val="002961" w:themeColor="accent2" w:themeShade="BF"/>
      <w:sz w:val="18"/>
      <w:szCs w:val="18"/>
    </w:rPr>
  </w:style>
  <w:style w:type="character" w:customStyle="1" w:styleId="TtuloCar">
    <w:name w:val="Título Car"/>
    <w:aliases w:val="Título 0 Car"/>
    <w:basedOn w:val="Fuentedeprrafopredeter"/>
    <w:link w:val="Ttulo"/>
    <w:uiPriority w:val="10"/>
    <w:rsid w:val="008B5398"/>
    <w:rPr>
      <w:rFonts w:asciiTheme="majorHAnsi" w:eastAsiaTheme="majorEastAsia" w:hAnsiTheme="majorHAnsi" w:cstheme="majorBidi"/>
      <w:i/>
      <w:iCs/>
      <w:color w:val="FFFFFF" w:themeColor="background1"/>
      <w:spacing w:val="10"/>
      <w:sz w:val="48"/>
      <w:szCs w:val="48"/>
      <w:shd w:val="clear" w:color="auto" w:fill="003882" w:themeFill="accent2"/>
    </w:rPr>
  </w:style>
  <w:style w:type="paragraph" w:styleId="Subttulo">
    <w:name w:val="Subtitle"/>
    <w:basedOn w:val="Normal"/>
    <w:next w:val="Normal"/>
    <w:link w:val="SubttuloCar"/>
    <w:uiPriority w:val="11"/>
    <w:qFormat/>
    <w:rsid w:val="008B5398"/>
    <w:pPr>
      <w:pBdr>
        <w:bottom w:val="dotted" w:sz="8" w:space="10" w:color="003882" w:themeColor="accent2"/>
      </w:pBdr>
      <w:spacing w:before="200" w:after="900" w:line="240" w:lineRule="auto"/>
      <w:jc w:val="center"/>
    </w:pPr>
    <w:rPr>
      <w:rFonts w:asciiTheme="majorHAnsi" w:eastAsiaTheme="majorEastAsia" w:hAnsiTheme="majorHAnsi" w:cstheme="majorBidi"/>
      <w:color w:val="001B40" w:themeColor="accent2" w:themeShade="7F"/>
      <w:sz w:val="24"/>
      <w:szCs w:val="24"/>
    </w:rPr>
  </w:style>
  <w:style w:type="character" w:customStyle="1" w:styleId="SubttuloCar">
    <w:name w:val="Subtítulo Car"/>
    <w:basedOn w:val="Fuentedeprrafopredeter"/>
    <w:link w:val="Subttulo"/>
    <w:uiPriority w:val="11"/>
    <w:rsid w:val="008B5398"/>
    <w:rPr>
      <w:rFonts w:asciiTheme="majorHAnsi" w:eastAsiaTheme="majorEastAsia" w:hAnsiTheme="majorHAnsi" w:cstheme="majorBidi"/>
      <w:i/>
      <w:iCs/>
      <w:color w:val="001B40" w:themeColor="accent2" w:themeShade="7F"/>
      <w:sz w:val="24"/>
      <w:szCs w:val="24"/>
    </w:rPr>
  </w:style>
  <w:style w:type="character" w:styleId="Textoennegrita">
    <w:name w:val="Strong"/>
    <w:uiPriority w:val="22"/>
    <w:qFormat/>
    <w:rsid w:val="008B5398"/>
    <w:rPr>
      <w:b/>
      <w:bCs/>
      <w:spacing w:val="0"/>
    </w:rPr>
  </w:style>
  <w:style w:type="paragraph" w:styleId="Cita">
    <w:name w:val="Quote"/>
    <w:basedOn w:val="Normal"/>
    <w:next w:val="Normal"/>
    <w:link w:val="CitaCar"/>
    <w:uiPriority w:val="29"/>
    <w:qFormat/>
    <w:rsid w:val="008B5398"/>
    <w:rPr>
      <w:i/>
      <w:iCs w:val="0"/>
      <w:color w:val="002961" w:themeColor="accent2" w:themeShade="BF"/>
    </w:rPr>
  </w:style>
  <w:style w:type="character" w:customStyle="1" w:styleId="CitaCar">
    <w:name w:val="Cita Car"/>
    <w:basedOn w:val="Fuentedeprrafopredeter"/>
    <w:link w:val="Cita"/>
    <w:uiPriority w:val="29"/>
    <w:rsid w:val="008B5398"/>
    <w:rPr>
      <w:color w:val="002961" w:themeColor="accent2" w:themeShade="BF"/>
      <w:sz w:val="20"/>
      <w:szCs w:val="20"/>
    </w:rPr>
  </w:style>
  <w:style w:type="paragraph" w:styleId="Citadestacada">
    <w:name w:val="Intense Quote"/>
    <w:basedOn w:val="Normal"/>
    <w:next w:val="Normal"/>
    <w:link w:val="CitadestacadaCar"/>
    <w:uiPriority w:val="30"/>
    <w:qFormat/>
    <w:rsid w:val="008B5398"/>
    <w:pPr>
      <w:pBdr>
        <w:top w:val="dotted" w:sz="8" w:space="10" w:color="003882" w:themeColor="accent2"/>
        <w:bottom w:val="dotted" w:sz="8" w:space="10" w:color="003882" w:themeColor="accent2"/>
      </w:pBdr>
      <w:spacing w:line="300" w:lineRule="auto"/>
      <w:ind w:left="2160" w:right="2160"/>
      <w:jc w:val="center"/>
    </w:pPr>
    <w:rPr>
      <w:rFonts w:asciiTheme="majorHAnsi" w:eastAsiaTheme="majorEastAsia" w:hAnsiTheme="majorHAnsi" w:cstheme="majorBidi"/>
      <w:b/>
      <w:bCs/>
      <w:color w:val="003882" w:themeColor="accent2"/>
    </w:rPr>
  </w:style>
  <w:style w:type="character" w:customStyle="1" w:styleId="CitadestacadaCar">
    <w:name w:val="Cita destacada Car"/>
    <w:basedOn w:val="Fuentedeprrafopredeter"/>
    <w:link w:val="Citadestacada"/>
    <w:uiPriority w:val="30"/>
    <w:rsid w:val="008B5398"/>
    <w:rPr>
      <w:rFonts w:asciiTheme="majorHAnsi" w:eastAsiaTheme="majorEastAsia" w:hAnsiTheme="majorHAnsi" w:cstheme="majorBidi"/>
      <w:b/>
      <w:bCs/>
      <w:i/>
      <w:iCs/>
      <w:color w:val="003882" w:themeColor="accent2"/>
      <w:sz w:val="20"/>
      <w:szCs w:val="20"/>
    </w:rPr>
  </w:style>
  <w:style w:type="character" w:styleId="nfasissutil">
    <w:name w:val="Subtle Emphasis"/>
    <w:uiPriority w:val="19"/>
    <w:qFormat/>
    <w:rsid w:val="008B5398"/>
    <w:rPr>
      <w:rFonts w:asciiTheme="majorHAnsi" w:eastAsiaTheme="majorEastAsia" w:hAnsiTheme="majorHAnsi" w:cstheme="majorBidi"/>
      <w:i/>
      <w:iCs/>
      <w:color w:val="003882" w:themeColor="accent2"/>
    </w:rPr>
  </w:style>
  <w:style w:type="character" w:styleId="nfasisintenso">
    <w:name w:val="Intense Emphasis"/>
    <w:uiPriority w:val="21"/>
    <w:qFormat/>
    <w:rsid w:val="008B5398"/>
    <w:rPr>
      <w:rFonts w:asciiTheme="majorHAnsi" w:eastAsiaTheme="majorEastAsia" w:hAnsiTheme="majorHAnsi" w:cstheme="majorBidi"/>
      <w:b/>
      <w:bCs/>
      <w:i/>
      <w:iCs/>
      <w:dstrike w:val="0"/>
      <w:color w:val="FFFFFF" w:themeColor="background1"/>
      <w:bdr w:val="single" w:sz="18" w:space="0" w:color="003882" w:themeColor="accent2"/>
      <w:shd w:val="clear" w:color="auto" w:fill="003882" w:themeFill="accent2"/>
      <w:vertAlign w:val="baseline"/>
    </w:rPr>
  </w:style>
  <w:style w:type="character" w:styleId="Referenciasutil">
    <w:name w:val="Subtle Reference"/>
    <w:uiPriority w:val="31"/>
    <w:qFormat/>
    <w:rsid w:val="008B5398"/>
    <w:rPr>
      <w:i/>
      <w:iCs/>
      <w:smallCaps/>
      <w:color w:val="003882" w:themeColor="accent2"/>
      <w:u w:color="003882" w:themeColor="accent2"/>
    </w:rPr>
  </w:style>
  <w:style w:type="character" w:styleId="Referenciaintensa">
    <w:name w:val="Intense Reference"/>
    <w:uiPriority w:val="32"/>
    <w:qFormat/>
    <w:rsid w:val="008B5398"/>
    <w:rPr>
      <w:b/>
      <w:bCs/>
      <w:i/>
      <w:iCs/>
      <w:smallCaps/>
      <w:color w:val="003882" w:themeColor="accent2"/>
      <w:u w:color="003882" w:themeColor="accent2"/>
    </w:rPr>
  </w:style>
  <w:style w:type="character" w:styleId="Ttulodellibro">
    <w:name w:val="Book Title"/>
    <w:uiPriority w:val="33"/>
    <w:qFormat/>
    <w:rsid w:val="008B5398"/>
    <w:rPr>
      <w:rFonts w:asciiTheme="majorHAnsi" w:eastAsiaTheme="majorEastAsia" w:hAnsiTheme="majorHAnsi" w:cstheme="majorBidi"/>
      <w:b/>
      <w:bCs/>
      <w:i/>
      <w:iCs/>
      <w:smallCaps/>
      <w:color w:val="002961" w:themeColor="accent2" w:themeShade="BF"/>
      <w:u w:val="single"/>
    </w:rPr>
  </w:style>
  <w:style w:type="table" w:customStyle="1" w:styleId="Tablaconcuadrcula1">
    <w:name w:val="Tabla con cuadrícula1"/>
    <w:basedOn w:val="Tablanormal"/>
    <w:next w:val="Tablaconcuadrcula"/>
    <w:uiPriority w:val="59"/>
    <w:rsid w:val="00062A0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C5475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4172">
      <w:bodyDiv w:val="1"/>
      <w:marLeft w:val="0"/>
      <w:marRight w:val="0"/>
      <w:marTop w:val="0"/>
      <w:marBottom w:val="0"/>
      <w:divBdr>
        <w:top w:val="none" w:sz="0" w:space="0" w:color="auto"/>
        <w:left w:val="none" w:sz="0" w:space="0" w:color="auto"/>
        <w:bottom w:val="none" w:sz="0" w:space="0" w:color="auto"/>
        <w:right w:val="none" w:sz="0" w:space="0" w:color="auto"/>
      </w:divBdr>
    </w:div>
    <w:div w:id="24448107">
      <w:bodyDiv w:val="1"/>
      <w:marLeft w:val="0"/>
      <w:marRight w:val="0"/>
      <w:marTop w:val="0"/>
      <w:marBottom w:val="0"/>
      <w:divBdr>
        <w:top w:val="none" w:sz="0" w:space="0" w:color="auto"/>
        <w:left w:val="none" w:sz="0" w:space="0" w:color="auto"/>
        <w:bottom w:val="none" w:sz="0" w:space="0" w:color="auto"/>
        <w:right w:val="none" w:sz="0" w:space="0" w:color="auto"/>
      </w:divBdr>
    </w:div>
    <w:div w:id="27221729">
      <w:bodyDiv w:val="1"/>
      <w:marLeft w:val="0"/>
      <w:marRight w:val="0"/>
      <w:marTop w:val="0"/>
      <w:marBottom w:val="0"/>
      <w:divBdr>
        <w:top w:val="none" w:sz="0" w:space="0" w:color="auto"/>
        <w:left w:val="none" w:sz="0" w:space="0" w:color="auto"/>
        <w:bottom w:val="none" w:sz="0" w:space="0" w:color="auto"/>
        <w:right w:val="none" w:sz="0" w:space="0" w:color="auto"/>
      </w:divBdr>
    </w:div>
    <w:div w:id="36902073">
      <w:bodyDiv w:val="1"/>
      <w:marLeft w:val="0"/>
      <w:marRight w:val="0"/>
      <w:marTop w:val="0"/>
      <w:marBottom w:val="0"/>
      <w:divBdr>
        <w:top w:val="none" w:sz="0" w:space="0" w:color="auto"/>
        <w:left w:val="none" w:sz="0" w:space="0" w:color="auto"/>
        <w:bottom w:val="none" w:sz="0" w:space="0" w:color="auto"/>
        <w:right w:val="none" w:sz="0" w:space="0" w:color="auto"/>
      </w:divBdr>
    </w:div>
    <w:div w:id="58990239">
      <w:bodyDiv w:val="1"/>
      <w:marLeft w:val="0"/>
      <w:marRight w:val="0"/>
      <w:marTop w:val="0"/>
      <w:marBottom w:val="0"/>
      <w:divBdr>
        <w:top w:val="none" w:sz="0" w:space="0" w:color="auto"/>
        <w:left w:val="none" w:sz="0" w:space="0" w:color="auto"/>
        <w:bottom w:val="none" w:sz="0" w:space="0" w:color="auto"/>
        <w:right w:val="none" w:sz="0" w:space="0" w:color="auto"/>
      </w:divBdr>
    </w:div>
    <w:div w:id="65227822">
      <w:bodyDiv w:val="1"/>
      <w:marLeft w:val="0"/>
      <w:marRight w:val="0"/>
      <w:marTop w:val="0"/>
      <w:marBottom w:val="0"/>
      <w:divBdr>
        <w:top w:val="none" w:sz="0" w:space="0" w:color="auto"/>
        <w:left w:val="none" w:sz="0" w:space="0" w:color="auto"/>
        <w:bottom w:val="none" w:sz="0" w:space="0" w:color="auto"/>
        <w:right w:val="none" w:sz="0" w:space="0" w:color="auto"/>
      </w:divBdr>
    </w:div>
    <w:div w:id="67534356">
      <w:bodyDiv w:val="1"/>
      <w:marLeft w:val="0"/>
      <w:marRight w:val="0"/>
      <w:marTop w:val="0"/>
      <w:marBottom w:val="0"/>
      <w:divBdr>
        <w:top w:val="none" w:sz="0" w:space="0" w:color="auto"/>
        <w:left w:val="none" w:sz="0" w:space="0" w:color="auto"/>
        <w:bottom w:val="none" w:sz="0" w:space="0" w:color="auto"/>
        <w:right w:val="none" w:sz="0" w:space="0" w:color="auto"/>
      </w:divBdr>
    </w:div>
    <w:div w:id="69040898">
      <w:bodyDiv w:val="1"/>
      <w:marLeft w:val="0"/>
      <w:marRight w:val="0"/>
      <w:marTop w:val="0"/>
      <w:marBottom w:val="0"/>
      <w:divBdr>
        <w:top w:val="none" w:sz="0" w:space="0" w:color="auto"/>
        <w:left w:val="none" w:sz="0" w:space="0" w:color="auto"/>
        <w:bottom w:val="none" w:sz="0" w:space="0" w:color="auto"/>
        <w:right w:val="none" w:sz="0" w:space="0" w:color="auto"/>
      </w:divBdr>
    </w:div>
    <w:div w:id="104034227">
      <w:bodyDiv w:val="1"/>
      <w:marLeft w:val="0"/>
      <w:marRight w:val="0"/>
      <w:marTop w:val="0"/>
      <w:marBottom w:val="0"/>
      <w:divBdr>
        <w:top w:val="none" w:sz="0" w:space="0" w:color="auto"/>
        <w:left w:val="none" w:sz="0" w:space="0" w:color="auto"/>
        <w:bottom w:val="none" w:sz="0" w:space="0" w:color="auto"/>
        <w:right w:val="none" w:sz="0" w:space="0" w:color="auto"/>
      </w:divBdr>
    </w:div>
    <w:div w:id="106507617">
      <w:bodyDiv w:val="1"/>
      <w:marLeft w:val="0"/>
      <w:marRight w:val="0"/>
      <w:marTop w:val="0"/>
      <w:marBottom w:val="0"/>
      <w:divBdr>
        <w:top w:val="none" w:sz="0" w:space="0" w:color="auto"/>
        <w:left w:val="none" w:sz="0" w:space="0" w:color="auto"/>
        <w:bottom w:val="none" w:sz="0" w:space="0" w:color="auto"/>
        <w:right w:val="none" w:sz="0" w:space="0" w:color="auto"/>
      </w:divBdr>
    </w:div>
    <w:div w:id="110591338">
      <w:bodyDiv w:val="1"/>
      <w:marLeft w:val="0"/>
      <w:marRight w:val="0"/>
      <w:marTop w:val="0"/>
      <w:marBottom w:val="0"/>
      <w:divBdr>
        <w:top w:val="none" w:sz="0" w:space="0" w:color="auto"/>
        <w:left w:val="none" w:sz="0" w:space="0" w:color="auto"/>
        <w:bottom w:val="none" w:sz="0" w:space="0" w:color="auto"/>
        <w:right w:val="none" w:sz="0" w:space="0" w:color="auto"/>
      </w:divBdr>
    </w:div>
    <w:div w:id="117528964">
      <w:bodyDiv w:val="1"/>
      <w:marLeft w:val="0"/>
      <w:marRight w:val="0"/>
      <w:marTop w:val="0"/>
      <w:marBottom w:val="0"/>
      <w:divBdr>
        <w:top w:val="none" w:sz="0" w:space="0" w:color="auto"/>
        <w:left w:val="none" w:sz="0" w:space="0" w:color="auto"/>
        <w:bottom w:val="none" w:sz="0" w:space="0" w:color="auto"/>
        <w:right w:val="none" w:sz="0" w:space="0" w:color="auto"/>
      </w:divBdr>
    </w:div>
    <w:div w:id="123893515">
      <w:bodyDiv w:val="1"/>
      <w:marLeft w:val="0"/>
      <w:marRight w:val="0"/>
      <w:marTop w:val="0"/>
      <w:marBottom w:val="0"/>
      <w:divBdr>
        <w:top w:val="none" w:sz="0" w:space="0" w:color="auto"/>
        <w:left w:val="none" w:sz="0" w:space="0" w:color="auto"/>
        <w:bottom w:val="none" w:sz="0" w:space="0" w:color="auto"/>
        <w:right w:val="none" w:sz="0" w:space="0" w:color="auto"/>
      </w:divBdr>
    </w:div>
    <w:div w:id="131408508">
      <w:bodyDiv w:val="1"/>
      <w:marLeft w:val="0"/>
      <w:marRight w:val="0"/>
      <w:marTop w:val="0"/>
      <w:marBottom w:val="0"/>
      <w:divBdr>
        <w:top w:val="none" w:sz="0" w:space="0" w:color="auto"/>
        <w:left w:val="none" w:sz="0" w:space="0" w:color="auto"/>
        <w:bottom w:val="none" w:sz="0" w:space="0" w:color="auto"/>
        <w:right w:val="none" w:sz="0" w:space="0" w:color="auto"/>
      </w:divBdr>
    </w:div>
    <w:div w:id="134228449">
      <w:bodyDiv w:val="1"/>
      <w:marLeft w:val="0"/>
      <w:marRight w:val="0"/>
      <w:marTop w:val="0"/>
      <w:marBottom w:val="0"/>
      <w:divBdr>
        <w:top w:val="none" w:sz="0" w:space="0" w:color="auto"/>
        <w:left w:val="none" w:sz="0" w:space="0" w:color="auto"/>
        <w:bottom w:val="none" w:sz="0" w:space="0" w:color="auto"/>
        <w:right w:val="none" w:sz="0" w:space="0" w:color="auto"/>
      </w:divBdr>
    </w:div>
    <w:div w:id="192043290">
      <w:bodyDiv w:val="1"/>
      <w:marLeft w:val="0"/>
      <w:marRight w:val="0"/>
      <w:marTop w:val="0"/>
      <w:marBottom w:val="0"/>
      <w:divBdr>
        <w:top w:val="none" w:sz="0" w:space="0" w:color="auto"/>
        <w:left w:val="none" w:sz="0" w:space="0" w:color="auto"/>
        <w:bottom w:val="none" w:sz="0" w:space="0" w:color="auto"/>
        <w:right w:val="none" w:sz="0" w:space="0" w:color="auto"/>
      </w:divBdr>
    </w:div>
    <w:div w:id="219945186">
      <w:bodyDiv w:val="1"/>
      <w:marLeft w:val="0"/>
      <w:marRight w:val="0"/>
      <w:marTop w:val="0"/>
      <w:marBottom w:val="0"/>
      <w:divBdr>
        <w:top w:val="none" w:sz="0" w:space="0" w:color="auto"/>
        <w:left w:val="none" w:sz="0" w:space="0" w:color="auto"/>
        <w:bottom w:val="none" w:sz="0" w:space="0" w:color="auto"/>
        <w:right w:val="none" w:sz="0" w:space="0" w:color="auto"/>
      </w:divBdr>
    </w:div>
    <w:div w:id="224294886">
      <w:bodyDiv w:val="1"/>
      <w:marLeft w:val="0"/>
      <w:marRight w:val="0"/>
      <w:marTop w:val="0"/>
      <w:marBottom w:val="0"/>
      <w:divBdr>
        <w:top w:val="none" w:sz="0" w:space="0" w:color="auto"/>
        <w:left w:val="none" w:sz="0" w:space="0" w:color="auto"/>
        <w:bottom w:val="none" w:sz="0" w:space="0" w:color="auto"/>
        <w:right w:val="none" w:sz="0" w:space="0" w:color="auto"/>
      </w:divBdr>
      <w:divsChild>
        <w:div w:id="408771501">
          <w:marLeft w:val="547"/>
          <w:marRight w:val="0"/>
          <w:marTop w:val="0"/>
          <w:marBottom w:val="0"/>
          <w:divBdr>
            <w:top w:val="none" w:sz="0" w:space="0" w:color="auto"/>
            <w:left w:val="none" w:sz="0" w:space="0" w:color="auto"/>
            <w:bottom w:val="none" w:sz="0" w:space="0" w:color="auto"/>
            <w:right w:val="none" w:sz="0" w:space="0" w:color="auto"/>
          </w:divBdr>
        </w:div>
        <w:div w:id="599070098">
          <w:marLeft w:val="547"/>
          <w:marRight w:val="0"/>
          <w:marTop w:val="0"/>
          <w:marBottom w:val="0"/>
          <w:divBdr>
            <w:top w:val="none" w:sz="0" w:space="0" w:color="auto"/>
            <w:left w:val="none" w:sz="0" w:space="0" w:color="auto"/>
            <w:bottom w:val="none" w:sz="0" w:space="0" w:color="auto"/>
            <w:right w:val="none" w:sz="0" w:space="0" w:color="auto"/>
          </w:divBdr>
        </w:div>
      </w:divsChild>
    </w:div>
    <w:div w:id="239294318">
      <w:bodyDiv w:val="1"/>
      <w:marLeft w:val="0"/>
      <w:marRight w:val="0"/>
      <w:marTop w:val="0"/>
      <w:marBottom w:val="0"/>
      <w:divBdr>
        <w:top w:val="none" w:sz="0" w:space="0" w:color="auto"/>
        <w:left w:val="none" w:sz="0" w:space="0" w:color="auto"/>
        <w:bottom w:val="none" w:sz="0" w:space="0" w:color="auto"/>
        <w:right w:val="none" w:sz="0" w:space="0" w:color="auto"/>
      </w:divBdr>
    </w:div>
    <w:div w:id="248347292">
      <w:bodyDiv w:val="1"/>
      <w:marLeft w:val="0"/>
      <w:marRight w:val="0"/>
      <w:marTop w:val="0"/>
      <w:marBottom w:val="0"/>
      <w:divBdr>
        <w:top w:val="none" w:sz="0" w:space="0" w:color="auto"/>
        <w:left w:val="none" w:sz="0" w:space="0" w:color="auto"/>
        <w:bottom w:val="none" w:sz="0" w:space="0" w:color="auto"/>
        <w:right w:val="none" w:sz="0" w:space="0" w:color="auto"/>
      </w:divBdr>
    </w:div>
    <w:div w:id="271207436">
      <w:bodyDiv w:val="1"/>
      <w:marLeft w:val="0"/>
      <w:marRight w:val="0"/>
      <w:marTop w:val="0"/>
      <w:marBottom w:val="0"/>
      <w:divBdr>
        <w:top w:val="none" w:sz="0" w:space="0" w:color="auto"/>
        <w:left w:val="none" w:sz="0" w:space="0" w:color="auto"/>
        <w:bottom w:val="none" w:sz="0" w:space="0" w:color="auto"/>
        <w:right w:val="none" w:sz="0" w:space="0" w:color="auto"/>
      </w:divBdr>
    </w:div>
    <w:div w:id="276255835">
      <w:bodyDiv w:val="1"/>
      <w:marLeft w:val="0"/>
      <w:marRight w:val="0"/>
      <w:marTop w:val="0"/>
      <w:marBottom w:val="0"/>
      <w:divBdr>
        <w:top w:val="none" w:sz="0" w:space="0" w:color="auto"/>
        <w:left w:val="none" w:sz="0" w:space="0" w:color="auto"/>
        <w:bottom w:val="none" w:sz="0" w:space="0" w:color="auto"/>
        <w:right w:val="none" w:sz="0" w:space="0" w:color="auto"/>
      </w:divBdr>
    </w:div>
    <w:div w:id="311494280">
      <w:bodyDiv w:val="1"/>
      <w:marLeft w:val="0"/>
      <w:marRight w:val="0"/>
      <w:marTop w:val="0"/>
      <w:marBottom w:val="0"/>
      <w:divBdr>
        <w:top w:val="none" w:sz="0" w:space="0" w:color="auto"/>
        <w:left w:val="none" w:sz="0" w:space="0" w:color="auto"/>
        <w:bottom w:val="none" w:sz="0" w:space="0" w:color="auto"/>
        <w:right w:val="none" w:sz="0" w:space="0" w:color="auto"/>
      </w:divBdr>
    </w:div>
    <w:div w:id="317156703">
      <w:bodyDiv w:val="1"/>
      <w:marLeft w:val="0"/>
      <w:marRight w:val="0"/>
      <w:marTop w:val="0"/>
      <w:marBottom w:val="0"/>
      <w:divBdr>
        <w:top w:val="none" w:sz="0" w:space="0" w:color="auto"/>
        <w:left w:val="none" w:sz="0" w:space="0" w:color="auto"/>
        <w:bottom w:val="none" w:sz="0" w:space="0" w:color="auto"/>
        <w:right w:val="none" w:sz="0" w:space="0" w:color="auto"/>
      </w:divBdr>
    </w:div>
    <w:div w:id="330304983">
      <w:bodyDiv w:val="1"/>
      <w:marLeft w:val="0"/>
      <w:marRight w:val="0"/>
      <w:marTop w:val="0"/>
      <w:marBottom w:val="0"/>
      <w:divBdr>
        <w:top w:val="none" w:sz="0" w:space="0" w:color="auto"/>
        <w:left w:val="none" w:sz="0" w:space="0" w:color="auto"/>
        <w:bottom w:val="none" w:sz="0" w:space="0" w:color="auto"/>
        <w:right w:val="none" w:sz="0" w:space="0" w:color="auto"/>
      </w:divBdr>
    </w:div>
    <w:div w:id="355273495">
      <w:bodyDiv w:val="1"/>
      <w:marLeft w:val="0"/>
      <w:marRight w:val="0"/>
      <w:marTop w:val="0"/>
      <w:marBottom w:val="0"/>
      <w:divBdr>
        <w:top w:val="none" w:sz="0" w:space="0" w:color="auto"/>
        <w:left w:val="none" w:sz="0" w:space="0" w:color="auto"/>
        <w:bottom w:val="none" w:sz="0" w:space="0" w:color="auto"/>
        <w:right w:val="none" w:sz="0" w:space="0" w:color="auto"/>
      </w:divBdr>
    </w:div>
    <w:div w:id="361441079">
      <w:bodyDiv w:val="1"/>
      <w:marLeft w:val="0"/>
      <w:marRight w:val="0"/>
      <w:marTop w:val="0"/>
      <w:marBottom w:val="0"/>
      <w:divBdr>
        <w:top w:val="none" w:sz="0" w:space="0" w:color="auto"/>
        <w:left w:val="none" w:sz="0" w:space="0" w:color="auto"/>
        <w:bottom w:val="none" w:sz="0" w:space="0" w:color="auto"/>
        <w:right w:val="none" w:sz="0" w:space="0" w:color="auto"/>
      </w:divBdr>
    </w:div>
    <w:div w:id="366486061">
      <w:bodyDiv w:val="1"/>
      <w:marLeft w:val="0"/>
      <w:marRight w:val="0"/>
      <w:marTop w:val="0"/>
      <w:marBottom w:val="0"/>
      <w:divBdr>
        <w:top w:val="none" w:sz="0" w:space="0" w:color="auto"/>
        <w:left w:val="none" w:sz="0" w:space="0" w:color="auto"/>
        <w:bottom w:val="none" w:sz="0" w:space="0" w:color="auto"/>
        <w:right w:val="none" w:sz="0" w:space="0" w:color="auto"/>
      </w:divBdr>
      <w:divsChild>
        <w:div w:id="1982152405">
          <w:marLeft w:val="547"/>
          <w:marRight w:val="0"/>
          <w:marTop w:val="0"/>
          <w:marBottom w:val="0"/>
          <w:divBdr>
            <w:top w:val="none" w:sz="0" w:space="0" w:color="auto"/>
            <w:left w:val="none" w:sz="0" w:space="0" w:color="auto"/>
            <w:bottom w:val="none" w:sz="0" w:space="0" w:color="auto"/>
            <w:right w:val="none" w:sz="0" w:space="0" w:color="auto"/>
          </w:divBdr>
        </w:div>
      </w:divsChild>
    </w:div>
    <w:div w:id="368455833">
      <w:bodyDiv w:val="1"/>
      <w:marLeft w:val="0"/>
      <w:marRight w:val="0"/>
      <w:marTop w:val="0"/>
      <w:marBottom w:val="0"/>
      <w:divBdr>
        <w:top w:val="none" w:sz="0" w:space="0" w:color="auto"/>
        <w:left w:val="none" w:sz="0" w:space="0" w:color="auto"/>
        <w:bottom w:val="none" w:sz="0" w:space="0" w:color="auto"/>
        <w:right w:val="none" w:sz="0" w:space="0" w:color="auto"/>
      </w:divBdr>
    </w:div>
    <w:div w:id="469443071">
      <w:bodyDiv w:val="1"/>
      <w:marLeft w:val="0"/>
      <w:marRight w:val="0"/>
      <w:marTop w:val="0"/>
      <w:marBottom w:val="0"/>
      <w:divBdr>
        <w:top w:val="none" w:sz="0" w:space="0" w:color="auto"/>
        <w:left w:val="none" w:sz="0" w:space="0" w:color="auto"/>
        <w:bottom w:val="none" w:sz="0" w:space="0" w:color="auto"/>
        <w:right w:val="none" w:sz="0" w:space="0" w:color="auto"/>
      </w:divBdr>
    </w:div>
    <w:div w:id="472869867">
      <w:bodyDiv w:val="1"/>
      <w:marLeft w:val="0"/>
      <w:marRight w:val="0"/>
      <w:marTop w:val="0"/>
      <w:marBottom w:val="0"/>
      <w:divBdr>
        <w:top w:val="none" w:sz="0" w:space="0" w:color="auto"/>
        <w:left w:val="none" w:sz="0" w:space="0" w:color="auto"/>
        <w:bottom w:val="none" w:sz="0" w:space="0" w:color="auto"/>
        <w:right w:val="none" w:sz="0" w:space="0" w:color="auto"/>
      </w:divBdr>
    </w:div>
    <w:div w:id="481044046">
      <w:bodyDiv w:val="1"/>
      <w:marLeft w:val="0"/>
      <w:marRight w:val="0"/>
      <w:marTop w:val="0"/>
      <w:marBottom w:val="0"/>
      <w:divBdr>
        <w:top w:val="none" w:sz="0" w:space="0" w:color="auto"/>
        <w:left w:val="none" w:sz="0" w:space="0" w:color="auto"/>
        <w:bottom w:val="none" w:sz="0" w:space="0" w:color="auto"/>
        <w:right w:val="none" w:sz="0" w:space="0" w:color="auto"/>
      </w:divBdr>
    </w:div>
    <w:div w:id="495998039">
      <w:bodyDiv w:val="1"/>
      <w:marLeft w:val="0"/>
      <w:marRight w:val="0"/>
      <w:marTop w:val="0"/>
      <w:marBottom w:val="0"/>
      <w:divBdr>
        <w:top w:val="none" w:sz="0" w:space="0" w:color="auto"/>
        <w:left w:val="none" w:sz="0" w:space="0" w:color="auto"/>
        <w:bottom w:val="none" w:sz="0" w:space="0" w:color="auto"/>
        <w:right w:val="none" w:sz="0" w:space="0" w:color="auto"/>
      </w:divBdr>
    </w:div>
    <w:div w:id="503596833">
      <w:bodyDiv w:val="1"/>
      <w:marLeft w:val="0"/>
      <w:marRight w:val="0"/>
      <w:marTop w:val="0"/>
      <w:marBottom w:val="0"/>
      <w:divBdr>
        <w:top w:val="none" w:sz="0" w:space="0" w:color="auto"/>
        <w:left w:val="none" w:sz="0" w:space="0" w:color="auto"/>
        <w:bottom w:val="none" w:sz="0" w:space="0" w:color="auto"/>
        <w:right w:val="none" w:sz="0" w:space="0" w:color="auto"/>
      </w:divBdr>
    </w:div>
    <w:div w:id="506483082">
      <w:bodyDiv w:val="1"/>
      <w:marLeft w:val="0"/>
      <w:marRight w:val="0"/>
      <w:marTop w:val="0"/>
      <w:marBottom w:val="0"/>
      <w:divBdr>
        <w:top w:val="none" w:sz="0" w:space="0" w:color="auto"/>
        <w:left w:val="none" w:sz="0" w:space="0" w:color="auto"/>
        <w:bottom w:val="none" w:sz="0" w:space="0" w:color="auto"/>
        <w:right w:val="none" w:sz="0" w:space="0" w:color="auto"/>
      </w:divBdr>
    </w:div>
    <w:div w:id="521820308">
      <w:bodyDiv w:val="1"/>
      <w:marLeft w:val="0"/>
      <w:marRight w:val="0"/>
      <w:marTop w:val="0"/>
      <w:marBottom w:val="0"/>
      <w:divBdr>
        <w:top w:val="none" w:sz="0" w:space="0" w:color="auto"/>
        <w:left w:val="none" w:sz="0" w:space="0" w:color="auto"/>
        <w:bottom w:val="none" w:sz="0" w:space="0" w:color="auto"/>
        <w:right w:val="none" w:sz="0" w:space="0" w:color="auto"/>
      </w:divBdr>
    </w:div>
    <w:div w:id="532809689">
      <w:bodyDiv w:val="1"/>
      <w:marLeft w:val="0"/>
      <w:marRight w:val="0"/>
      <w:marTop w:val="0"/>
      <w:marBottom w:val="0"/>
      <w:divBdr>
        <w:top w:val="none" w:sz="0" w:space="0" w:color="auto"/>
        <w:left w:val="none" w:sz="0" w:space="0" w:color="auto"/>
        <w:bottom w:val="none" w:sz="0" w:space="0" w:color="auto"/>
        <w:right w:val="none" w:sz="0" w:space="0" w:color="auto"/>
      </w:divBdr>
    </w:div>
    <w:div w:id="538014697">
      <w:bodyDiv w:val="1"/>
      <w:marLeft w:val="0"/>
      <w:marRight w:val="0"/>
      <w:marTop w:val="0"/>
      <w:marBottom w:val="0"/>
      <w:divBdr>
        <w:top w:val="none" w:sz="0" w:space="0" w:color="auto"/>
        <w:left w:val="none" w:sz="0" w:space="0" w:color="auto"/>
        <w:bottom w:val="none" w:sz="0" w:space="0" w:color="auto"/>
        <w:right w:val="none" w:sz="0" w:space="0" w:color="auto"/>
      </w:divBdr>
    </w:div>
    <w:div w:id="578830934">
      <w:bodyDiv w:val="1"/>
      <w:marLeft w:val="0"/>
      <w:marRight w:val="0"/>
      <w:marTop w:val="0"/>
      <w:marBottom w:val="0"/>
      <w:divBdr>
        <w:top w:val="none" w:sz="0" w:space="0" w:color="auto"/>
        <w:left w:val="none" w:sz="0" w:space="0" w:color="auto"/>
        <w:bottom w:val="none" w:sz="0" w:space="0" w:color="auto"/>
        <w:right w:val="none" w:sz="0" w:space="0" w:color="auto"/>
      </w:divBdr>
    </w:div>
    <w:div w:id="600573808">
      <w:bodyDiv w:val="1"/>
      <w:marLeft w:val="0"/>
      <w:marRight w:val="0"/>
      <w:marTop w:val="0"/>
      <w:marBottom w:val="0"/>
      <w:divBdr>
        <w:top w:val="none" w:sz="0" w:space="0" w:color="auto"/>
        <w:left w:val="none" w:sz="0" w:space="0" w:color="auto"/>
        <w:bottom w:val="none" w:sz="0" w:space="0" w:color="auto"/>
        <w:right w:val="none" w:sz="0" w:space="0" w:color="auto"/>
      </w:divBdr>
    </w:div>
    <w:div w:id="601762553">
      <w:bodyDiv w:val="1"/>
      <w:marLeft w:val="0"/>
      <w:marRight w:val="0"/>
      <w:marTop w:val="0"/>
      <w:marBottom w:val="0"/>
      <w:divBdr>
        <w:top w:val="none" w:sz="0" w:space="0" w:color="auto"/>
        <w:left w:val="none" w:sz="0" w:space="0" w:color="auto"/>
        <w:bottom w:val="none" w:sz="0" w:space="0" w:color="auto"/>
        <w:right w:val="none" w:sz="0" w:space="0" w:color="auto"/>
      </w:divBdr>
    </w:div>
    <w:div w:id="646590012">
      <w:bodyDiv w:val="1"/>
      <w:marLeft w:val="0"/>
      <w:marRight w:val="0"/>
      <w:marTop w:val="0"/>
      <w:marBottom w:val="0"/>
      <w:divBdr>
        <w:top w:val="none" w:sz="0" w:space="0" w:color="auto"/>
        <w:left w:val="none" w:sz="0" w:space="0" w:color="auto"/>
        <w:bottom w:val="none" w:sz="0" w:space="0" w:color="auto"/>
        <w:right w:val="none" w:sz="0" w:space="0" w:color="auto"/>
      </w:divBdr>
    </w:div>
    <w:div w:id="649555447">
      <w:bodyDiv w:val="1"/>
      <w:marLeft w:val="0"/>
      <w:marRight w:val="0"/>
      <w:marTop w:val="0"/>
      <w:marBottom w:val="0"/>
      <w:divBdr>
        <w:top w:val="none" w:sz="0" w:space="0" w:color="auto"/>
        <w:left w:val="none" w:sz="0" w:space="0" w:color="auto"/>
        <w:bottom w:val="none" w:sz="0" w:space="0" w:color="auto"/>
        <w:right w:val="none" w:sz="0" w:space="0" w:color="auto"/>
      </w:divBdr>
    </w:div>
    <w:div w:id="652759393">
      <w:bodyDiv w:val="1"/>
      <w:marLeft w:val="0"/>
      <w:marRight w:val="0"/>
      <w:marTop w:val="0"/>
      <w:marBottom w:val="0"/>
      <w:divBdr>
        <w:top w:val="none" w:sz="0" w:space="0" w:color="auto"/>
        <w:left w:val="none" w:sz="0" w:space="0" w:color="auto"/>
        <w:bottom w:val="none" w:sz="0" w:space="0" w:color="auto"/>
        <w:right w:val="none" w:sz="0" w:space="0" w:color="auto"/>
      </w:divBdr>
    </w:div>
    <w:div w:id="660084577">
      <w:bodyDiv w:val="1"/>
      <w:marLeft w:val="0"/>
      <w:marRight w:val="0"/>
      <w:marTop w:val="0"/>
      <w:marBottom w:val="0"/>
      <w:divBdr>
        <w:top w:val="none" w:sz="0" w:space="0" w:color="auto"/>
        <w:left w:val="none" w:sz="0" w:space="0" w:color="auto"/>
        <w:bottom w:val="none" w:sz="0" w:space="0" w:color="auto"/>
        <w:right w:val="none" w:sz="0" w:space="0" w:color="auto"/>
      </w:divBdr>
    </w:div>
    <w:div w:id="662778366">
      <w:bodyDiv w:val="1"/>
      <w:marLeft w:val="0"/>
      <w:marRight w:val="0"/>
      <w:marTop w:val="0"/>
      <w:marBottom w:val="0"/>
      <w:divBdr>
        <w:top w:val="none" w:sz="0" w:space="0" w:color="auto"/>
        <w:left w:val="none" w:sz="0" w:space="0" w:color="auto"/>
        <w:bottom w:val="none" w:sz="0" w:space="0" w:color="auto"/>
        <w:right w:val="none" w:sz="0" w:space="0" w:color="auto"/>
      </w:divBdr>
    </w:div>
    <w:div w:id="665011389">
      <w:bodyDiv w:val="1"/>
      <w:marLeft w:val="0"/>
      <w:marRight w:val="0"/>
      <w:marTop w:val="0"/>
      <w:marBottom w:val="0"/>
      <w:divBdr>
        <w:top w:val="none" w:sz="0" w:space="0" w:color="auto"/>
        <w:left w:val="none" w:sz="0" w:space="0" w:color="auto"/>
        <w:bottom w:val="none" w:sz="0" w:space="0" w:color="auto"/>
        <w:right w:val="none" w:sz="0" w:space="0" w:color="auto"/>
      </w:divBdr>
    </w:div>
    <w:div w:id="671220287">
      <w:bodyDiv w:val="1"/>
      <w:marLeft w:val="0"/>
      <w:marRight w:val="0"/>
      <w:marTop w:val="0"/>
      <w:marBottom w:val="0"/>
      <w:divBdr>
        <w:top w:val="none" w:sz="0" w:space="0" w:color="auto"/>
        <w:left w:val="none" w:sz="0" w:space="0" w:color="auto"/>
        <w:bottom w:val="none" w:sz="0" w:space="0" w:color="auto"/>
        <w:right w:val="none" w:sz="0" w:space="0" w:color="auto"/>
      </w:divBdr>
    </w:div>
    <w:div w:id="688532764">
      <w:bodyDiv w:val="1"/>
      <w:marLeft w:val="0"/>
      <w:marRight w:val="0"/>
      <w:marTop w:val="0"/>
      <w:marBottom w:val="0"/>
      <w:divBdr>
        <w:top w:val="none" w:sz="0" w:space="0" w:color="auto"/>
        <w:left w:val="none" w:sz="0" w:space="0" w:color="auto"/>
        <w:bottom w:val="none" w:sz="0" w:space="0" w:color="auto"/>
        <w:right w:val="none" w:sz="0" w:space="0" w:color="auto"/>
      </w:divBdr>
    </w:div>
    <w:div w:id="700012977">
      <w:bodyDiv w:val="1"/>
      <w:marLeft w:val="0"/>
      <w:marRight w:val="0"/>
      <w:marTop w:val="0"/>
      <w:marBottom w:val="0"/>
      <w:divBdr>
        <w:top w:val="none" w:sz="0" w:space="0" w:color="auto"/>
        <w:left w:val="none" w:sz="0" w:space="0" w:color="auto"/>
        <w:bottom w:val="none" w:sz="0" w:space="0" w:color="auto"/>
        <w:right w:val="none" w:sz="0" w:space="0" w:color="auto"/>
      </w:divBdr>
    </w:div>
    <w:div w:id="724061167">
      <w:bodyDiv w:val="1"/>
      <w:marLeft w:val="0"/>
      <w:marRight w:val="0"/>
      <w:marTop w:val="0"/>
      <w:marBottom w:val="0"/>
      <w:divBdr>
        <w:top w:val="none" w:sz="0" w:space="0" w:color="auto"/>
        <w:left w:val="none" w:sz="0" w:space="0" w:color="auto"/>
        <w:bottom w:val="none" w:sz="0" w:space="0" w:color="auto"/>
        <w:right w:val="none" w:sz="0" w:space="0" w:color="auto"/>
      </w:divBdr>
    </w:div>
    <w:div w:id="724333748">
      <w:bodyDiv w:val="1"/>
      <w:marLeft w:val="0"/>
      <w:marRight w:val="0"/>
      <w:marTop w:val="0"/>
      <w:marBottom w:val="0"/>
      <w:divBdr>
        <w:top w:val="none" w:sz="0" w:space="0" w:color="auto"/>
        <w:left w:val="none" w:sz="0" w:space="0" w:color="auto"/>
        <w:bottom w:val="none" w:sz="0" w:space="0" w:color="auto"/>
        <w:right w:val="none" w:sz="0" w:space="0" w:color="auto"/>
      </w:divBdr>
    </w:div>
    <w:div w:id="728453224">
      <w:bodyDiv w:val="1"/>
      <w:marLeft w:val="0"/>
      <w:marRight w:val="0"/>
      <w:marTop w:val="0"/>
      <w:marBottom w:val="0"/>
      <w:divBdr>
        <w:top w:val="none" w:sz="0" w:space="0" w:color="auto"/>
        <w:left w:val="none" w:sz="0" w:space="0" w:color="auto"/>
        <w:bottom w:val="none" w:sz="0" w:space="0" w:color="auto"/>
        <w:right w:val="none" w:sz="0" w:space="0" w:color="auto"/>
      </w:divBdr>
    </w:div>
    <w:div w:id="738139450">
      <w:bodyDiv w:val="1"/>
      <w:marLeft w:val="0"/>
      <w:marRight w:val="0"/>
      <w:marTop w:val="0"/>
      <w:marBottom w:val="0"/>
      <w:divBdr>
        <w:top w:val="none" w:sz="0" w:space="0" w:color="auto"/>
        <w:left w:val="none" w:sz="0" w:space="0" w:color="auto"/>
        <w:bottom w:val="none" w:sz="0" w:space="0" w:color="auto"/>
        <w:right w:val="none" w:sz="0" w:space="0" w:color="auto"/>
      </w:divBdr>
    </w:div>
    <w:div w:id="756900852">
      <w:bodyDiv w:val="1"/>
      <w:marLeft w:val="0"/>
      <w:marRight w:val="0"/>
      <w:marTop w:val="0"/>
      <w:marBottom w:val="0"/>
      <w:divBdr>
        <w:top w:val="none" w:sz="0" w:space="0" w:color="auto"/>
        <w:left w:val="none" w:sz="0" w:space="0" w:color="auto"/>
        <w:bottom w:val="none" w:sz="0" w:space="0" w:color="auto"/>
        <w:right w:val="none" w:sz="0" w:space="0" w:color="auto"/>
      </w:divBdr>
    </w:div>
    <w:div w:id="770516115">
      <w:bodyDiv w:val="1"/>
      <w:marLeft w:val="0"/>
      <w:marRight w:val="0"/>
      <w:marTop w:val="0"/>
      <w:marBottom w:val="0"/>
      <w:divBdr>
        <w:top w:val="none" w:sz="0" w:space="0" w:color="auto"/>
        <w:left w:val="none" w:sz="0" w:space="0" w:color="auto"/>
        <w:bottom w:val="none" w:sz="0" w:space="0" w:color="auto"/>
        <w:right w:val="none" w:sz="0" w:space="0" w:color="auto"/>
      </w:divBdr>
    </w:div>
    <w:div w:id="773090738">
      <w:bodyDiv w:val="1"/>
      <w:marLeft w:val="0"/>
      <w:marRight w:val="0"/>
      <w:marTop w:val="0"/>
      <w:marBottom w:val="0"/>
      <w:divBdr>
        <w:top w:val="none" w:sz="0" w:space="0" w:color="auto"/>
        <w:left w:val="none" w:sz="0" w:space="0" w:color="auto"/>
        <w:bottom w:val="none" w:sz="0" w:space="0" w:color="auto"/>
        <w:right w:val="none" w:sz="0" w:space="0" w:color="auto"/>
      </w:divBdr>
    </w:div>
    <w:div w:id="798036818">
      <w:bodyDiv w:val="1"/>
      <w:marLeft w:val="0"/>
      <w:marRight w:val="0"/>
      <w:marTop w:val="0"/>
      <w:marBottom w:val="0"/>
      <w:divBdr>
        <w:top w:val="none" w:sz="0" w:space="0" w:color="auto"/>
        <w:left w:val="none" w:sz="0" w:space="0" w:color="auto"/>
        <w:bottom w:val="none" w:sz="0" w:space="0" w:color="auto"/>
        <w:right w:val="none" w:sz="0" w:space="0" w:color="auto"/>
      </w:divBdr>
    </w:div>
    <w:div w:id="803350868">
      <w:bodyDiv w:val="1"/>
      <w:marLeft w:val="0"/>
      <w:marRight w:val="0"/>
      <w:marTop w:val="0"/>
      <w:marBottom w:val="0"/>
      <w:divBdr>
        <w:top w:val="none" w:sz="0" w:space="0" w:color="auto"/>
        <w:left w:val="none" w:sz="0" w:space="0" w:color="auto"/>
        <w:bottom w:val="none" w:sz="0" w:space="0" w:color="auto"/>
        <w:right w:val="none" w:sz="0" w:space="0" w:color="auto"/>
      </w:divBdr>
    </w:div>
    <w:div w:id="812336818">
      <w:bodyDiv w:val="1"/>
      <w:marLeft w:val="0"/>
      <w:marRight w:val="0"/>
      <w:marTop w:val="0"/>
      <w:marBottom w:val="0"/>
      <w:divBdr>
        <w:top w:val="none" w:sz="0" w:space="0" w:color="auto"/>
        <w:left w:val="none" w:sz="0" w:space="0" w:color="auto"/>
        <w:bottom w:val="none" w:sz="0" w:space="0" w:color="auto"/>
        <w:right w:val="none" w:sz="0" w:space="0" w:color="auto"/>
      </w:divBdr>
    </w:div>
    <w:div w:id="815024438">
      <w:bodyDiv w:val="1"/>
      <w:marLeft w:val="0"/>
      <w:marRight w:val="0"/>
      <w:marTop w:val="0"/>
      <w:marBottom w:val="0"/>
      <w:divBdr>
        <w:top w:val="none" w:sz="0" w:space="0" w:color="auto"/>
        <w:left w:val="none" w:sz="0" w:space="0" w:color="auto"/>
        <w:bottom w:val="none" w:sz="0" w:space="0" w:color="auto"/>
        <w:right w:val="none" w:sz="0" w:space="0" w:color="auto"/>
      </w:divBdr>
    </w:div>
    <w:div w:id="832645431">
      <w:bodyDiv w:val="1"/>
      <w:marLeft w:val="0"/>
      <w:marRight w:val="0"/>
      <w:marTop w:val="0"/>
      <w:marBottom w:val="0"/>
      <w:divBdr>
        <w:top w:val="none" w:sz="0" w:space="0" w:color="auto"/>
        <w:left w:val="none" w:sz="0" w:space="0" w:color="auto"/>
        <w:bottom w:val="none" w:sz="0" w:space="0" w:color="auto"/>
        <w:right w:val="none" w:sz="0" w:space="0" w:color="auto"/>
      </w:divBdr>
    </w:div>
    <w:div w:id="861363026">
      <w:bodyDiv w:val="1"/>
      <w:marLeft w:val="0"/>
      <w:marRight w:val="0"/>
      <w:marTop w:val="0"/>
      <w:marBottom w:val="0"/>
      <w:divBdr>
        <w:top w:val="none" w:sz="0" w:space="0" w:color="auto"/>
        <w:left w:val="none" w:sz="0" w:space="0" w:color="auto"/>
        <w:bottom w:val="none" w:sz="0" w:space="0" w:color="auto"/>
        <w:right w:val="none" w:sz="0" w:space="0" w:color="auto"/>
      </w:divBdr>
    </w:div>
    <w:div w:id="882061058">
      <w:bodyDiv w:val="1"/>
      <w:marLeft w:val="0"/>
      <w:marRight w:val="0"/>
      <w:marTop w:val="0"/>
      <w:marBottom w:val="0"/>
      <w:divBdr>
        <w:top w:val="none" w:sz="0" w:space="0" w:color="auto"/>
        <w:left w:val="none" w:sz="0" w:space="0" w:color="auto"/>
        <w:bottom w:val="none" w:sz="0" w:space="0" w:color="auto"/>
        <w:right w:val="none" w:sz="0" w:space="0" w:color="auto"/>
      </w:divBdr>
    </w:div>
    <w:div w:id="883711720">
      <w:bodyDiv w:val="1"/>
      <w:marLeft w:val="0"/>
      <w:marRight w:val="0"/>
      <w:marTop w:val="0"/>
      <w:marBottom w:val="0"/>
      <w:divBdr>
        <w:top w:val="none" w:sz="0" w:space="0" w:color="auto"/>
        <w:left w:val="none" w:sz="0" w:space="0" w:color="auto"/>
        <w:bottom w:val="none" w:sz="0" w:space="0" w:color="auto"/>
        <w:right w:val="none" w:sz="0" w:space="0" w:color="auto"/>
      </w:divBdr>
    </w:div>
    <w:div w:id="915482120">
      <w:bodyDiv w:val="1"/>
      <w:marLeft w:val="0"/>
      <w:marRight w:val="0"/>
      <w:marTop w:val="0"/>
      <w:marBottom w:val="0"/>
      <w:divBdr>
        <w:top w:val="none" w:sz="0" w:space="0" w:color="auto"/>
        <w:left w:val="none" w:sz="0" w:space="0" w:color="auto"/>
        <w:bottom w:val="none" w:sz="0" w:space="0" w:color="auto"/>
        <w:right w:val="none" w:sz="0" w:space="0" w:color="auto"/>
      </w:divBdr>
    </w:div>
    <w:div w:id="954099241">
      <w:bodyDiv w:val="1"/>
      <w:marLeft w:val="0"/>
      <w:marRight w:val="0"/>
      <w:marTop w:val="0"/>
      <w:marBottom w:val="0"/>
      <w:divBdr>
        <w:top w:val="none" w:sz="0" w:space="0" w:color="auto"/>
        <w:left w:val="none" w:sz="0" w:space="0" w:color="auto"/>
        <w:bottom w:val="none" w:sz="0" w:space="0" w:color="auto"/>
        <w:right w:val="none" w:sz="0" w:space="0" w:color="auto"/>
      </w:divBdr>
    </w:div>
    <w:div w:id="961493935">
      <w:bodyDiv w:val="1"/>
      <w:marLeft w:val="0"/>
      <w:marRight w:val="0"/>
      <w:marTop w:val="0"/>
      <w:marBottom w:val="0"/>
      <w:divBdr>
        <w:top w:val="none" w:sz="0" w:space="0" w:color="auto"/>
        <w:left w:val="none" w:sz="0" w:space="0" w:color="auto"/>
        <w:bottom w:val="none" w:sz="0" w:space="0" w:color="auto"/>
        <w:right w:val="none" w:sz="0" w:space="0" w:color="auto"/>
      </w:divBdr>
    </w:div>
    <w:div w:id="979462964">
      <w:bodyDiv w:val="1"/>
      <w:marLeft w:val="0"/>
      <w:marRight w:val="0"/>
      <w:marTop w:val="0"/>
      <w:marBottom w:val="0"/>
      <w:divBdr>
        <w:top w:val="none" w:sz="0" w:space="0" w:color="auto"/>
        <w:left w:val="none" w:sz="0" w:space="0" w:color="auto"/>
        <w:bottom w:val="none" w:sz="0" w:space="0" w:color="auto"/>
        <w:right w:val="none" w:sz="0" w:space="0" w:color="auto"/>
      </w:divBdr>
    </w:div>
    <w:div w:id="1010909512">
      <w:bodyDiv w:val="1"/>
      <w:marLeft w:val="0"/>
      <w:marRight w:val="0"/>
      <w:marTop w:val="0"/>
      <w:marBottom w:val="0"/>
      <w:divBdr>
        <w:top w:val="none" w:sz="0" w:space="0" w:color="auto"/>
        <w:left w:val="none" w:sz="0" w:space="0" w:color="auto"/>
        <w:bottom w:val="none" w:sz="0" w:space="0" w:color="auto"/>
        <w:right w:val="none" w:sz="0" w:space="0" w:color="auto"/>
      </w:divBdr>
    </w:div>
    <w:div w:id="1028406232">
      <w:bodyDiv w:val="1"/>
      <w:marLeft w:val="0"/>
      <w:marRight w:val="0"/>
      <w:marTop w:val="0"/>
      <w:marBottom w:val="0"/>
      <w:divBdr>
        <w:top w:val="none" w:sz="0" w:space="0" w:color="auto"/>
        <w:left w:val="none" w:sz="0" w:space="0" w:color="auto"/>
        <w:bottom w:val="none" w:sz="0" w:space="0" w:color="auto"/>
        <w:right w:val="none" w:sz="0" w:space="0" w:color="auto"/>
      </w:divBdr>
    </w:div>
    <w:div w:id="1063404039">
      <w:bodyDiv w:val="1"/>
      <w:marLeft w:val="0"/>
      <w:marRight w:val="0"/>
      <w:marTop w:val="0"/>
      <w:marBottom w:val="0"/>
      <w:divBdr>
        <w:top w:val="none" w:sz="0" w:space="0" w:color="auto"/>
        <w:left w:val="none" w:sz="0" w:space="0" w:color="auto"/>
        <w:bottom w:val="none" w:sz="0" w:space="0" w:color="auto"/>
        <w:right w:val="none" w:sz="0" w:space="0" w:color="auto"/>
      </w:divBdr>
    </w:div>
    <w:div w:id="1095249739">
      <w:bodyDiv w:val="1"/>
      <w:marLeft w:val="0"/>
      <w:marRight w:val="0"/>
      <w:marTop w:val="0"/>
      <w:marBottom w:val="0"/>
      <w:divBdr>
        <w:top w:val="none" w:sz="0" w:space="0" w:color="auto"/>
        <w:left w:val="none" w:sz="0" w:space="0" w:color="auto"/>
        <w:bottom w:val="none" w:sz="0" w:space="0" w:color="auto"/>
        <w:right w:val="none" w:sz="0" w:space="0" w:color="auto"/>
      </w:divBdr>
    </w:div>
    <w:div w:id="1129319806">
      <w:bodyDiv w:val="1"/>
      <w:marLeft w:val="0"/>
      <w:marRight w:val="0"/>
      <w:marTop w:val="0"/>
      <w:marBottom w:val="0"/>
      <w:divBdr>
        <w:top w:val="none" w:sz="0" w:space="0" w:color="auto"/>
        <w:left w:val="none" w:sz="0" w:space="0" w:color="auto"/>
        <w:bottom w:val="none" w:sz="0" w:space="0" w:color="auto"/>
        <w:right w:val="none" w:sz="0" w:space="0" w:color="auto"/>
      </w:divBdr>
    </w:div>
    <w:div w:id="1141118452">
      <w:bodyDiv w:val="1"/>
      <w:marLeft w:val="0"/>
      <w:marRight w:val="0"/>
      <w:marTop w:val="0"/>
      <w:marBottom w:val="0"/>
      <w:divBdr>
        <w:top w:val="none" w:sz="0" w:space="0" w:color="auto"/>
        <w:left w:val="none" w:sz="0" w:space="0" w:color="auto"/>
        <w:bottom w:val="none" w:sz="0" w:space="0" w:color="auto"/>
        <w:right w:val="none" w:sz="0" w:space="0" w:color="auto"/>
      </w:divBdr>
    </w:div>
    <w:div w:id="1161701928">
      <w:bodyDiv w:val="1"/>
      <w:marLeft w:val="0"/>
      <w:marRight w:val="0"/>
      <w:marTop w:val="0"/>
      <w:marBottom w:val="0"/>
      <w:divBdr>
        <w:top w:val="none" w:sz="0" w:space="0" w:color="auto"/>
        <w:left w:val="none" w:sz="0" w:space="0" w:color="auto"/>
        <w:bottom w:val="none" w:sz="0" w:space="0" w:color="auto"/>
        <w:right w:val="none" w:sz="0" w:space="0" w:color="auto"/>
      </w:divBdr>
    </w:div>
    <w:div w:id="1184320597">
      <w:bodyDiv w:val="1"/>
      <w:marLeft w:val="0"/>
      <w:marRight w:val="0"/>
      <w:marTop w:val="0"/>
      <w:marBottom w:val="0"/>
      <w:divBdr>
        <w:top w:val="none" w:sz="0" w:space="0" w:color="auto"/>
        <w:left w:val="none" w:sz="0" w:space="0" w:color="auto"/>
        <w:bottom w:val="none" w:sz="0" w:space="0" w:color="auto"/>
        <w:right w:val="none" w:sz="0" w:space="0" w:color="auto"/>
      </w:divBdr>
    </w:div>
    <w:div w:id="1185750817">
      <w:bodyDiv w:val="1"/>
      <w:marLeft w:val="0"/>
      <w:marRight w:val="0"/>
      <w:marTop w:val="0"/>
      <w:marBottom w:val="0"/>
      <w:divBdr>
        <w:top w:val="none" w:sz="0" w:space="0" w:color="auto"/>
        <w:left w:val="none" w:sz="0" w:space="0" w:color="auto"/>
        <w:bottom w:val="none" w:sz="0" w:space="0" w:color="auto"/>
        <w:right w:val="none" w:sz="0" w:space="0" w:color="auto"/>
      </w:divBdr>
      <w:divsChild>
        <w:div w:id="1268733042">
          <w:marLeft w:val="547"/>
          <w:marRight w:val="0"/>
          <w:marTop w:val="0"/>
          <w:marBottom w:val="0"/>
          <w:divBdr>
            <w:top w:val="none" w:sz="0" w:space="0" w:color="auto"/>
            <w:left w:val="none" w:sz="0" w:space="0" w:color="auto"/>
            <w:bottom w:val="none" w:sz="0" w:space="0" w:color="auto"/>
            <w:right w:val="none" w:sz="0" w:space="0" w:color="auto"/>
          </w:divBdr>
        </w:div>
      </w:divsChild>
    </w:div>
    <w:div w:id="1211307543">
      <w:bodyDiv w:val="1"/>
      <w:marLeft w:val="0"/>
      <w:marRight w:val="0"/>
      <w:marTop w:val="0"/>
      <w:marBottom w:val="0"/>
      <w:divBdr>
        <w:top w:val="none" w:sz="0" w:space="0" w:color="auto"/>
        <w:left w:val="none" w:sz="0" w:space="0" w:color="auto"/>
        <w:bottom w:val="none" w:sz="0" w:space="0" w:color="auto"/>
        <w:right w:val="none" w:sz="0" w:space="0" w:color="auto"/>
      </w:divBdr>
    </w:div>
    <w:div w:id="1211649514">
      <w:bodyDiv w:val="1"/>
      <w:marLeft w:val="0"/>
      <w:marRight w:val="0"/>
      <w:marTop w:val="0"/>
      <w:marBottom w:val="0"/>
      <w:divBdr>
        <w:top w:val="none" w:sz="0" w:space="0" w:color="auto"/>
        <w:left w:val="none" w:sz="0" w:space="0" w:color="auto"/>
        <w:bottom w:val="none" w:sz="0" w:space="0" w:color="auto"/>
        <w:right w:val="none" w:sz="0" w:space="0" w:color="auto"/>
      </w:divBdr>
    </w:div>
    <w:div w:id="1227061861">
      <w:bodyDiv w:val="1"/>
      <w:marLeft w:val="0"/>
      <w:marRight w:val="0"/>
      <w:marTop w:val="0"/>
      <w:marBottom w:val="0"/>
      <w:divBdr>
        <w:top w:val="none" w:sz="0" w:space="0" w:color="auto"/>
        <w:left w:val="none" w:sz="0" w:space="0" w:color="auto"/>
        <w:bottom w:val="none" w:sz="0" w:space="0" w:color="auto"/>
        <w:right w:val="none" w:sz="0" w:space="0" w:color="auto"/>
      </w:divBdr>
    </w:div>
    <w:div w:id="1227567957">
      <w:bodyDiv w:val="1"/>
      <w:marLeft w:val="0"/>
      <w:marRight w:val="0"/>
      <w:marTop w:val="0"/>
      <w:marBottom w:val="0"/>
      <w:divBdr>
        <w:top w:val="none" w:sz="0" w:space="0" w:color="auto"/>
        <w:left w:val="none" w:sz="0" w:space="0" w:color="auto"/>
        <w:bottom w:val="none" w:sz="0" w:space="0" w:color="auto"/>
        <w:right w:val="none" w:sz="0" w:space="0" w:color="auto"/>
      </w:divBdr>
    </w:div>
    <w:div w:id="1234126685">
      <w:bodyDiv w:val="1"/>
      <w:marLeft w:val="0"/>
      <w:marRight w:val="0"/>
      <w:marTop w:val="0"/>
      <w:marBottom w:val="0"/>
      <w:divBdr>
        <w:top w:val="none" w:sz="0" w:space="0" w:color="auto"/>
        <w:left w:val="none" w:sz="0" w:space="0" w:color="auto"/>
        <w:bottom w:val="none" w:sz="0" w:space="0" w:color="auto"/>
        <w:right w:val="none" w:sz="0" w:space="0" w:color="auto"/>
      </w:divBdr>
    </w:div>
    <w:div w:id="1250383878">
      <w:bodyDiv w:val="1"/>
      <w:marLeft w:val="0"/>
      <w:marRight w:val="0"/>
      <w:marTop w:val="0"/>
      <w:marBottom w:val="0"/>
      <w:divBdr>
        <w:top w:val="none" w:sz="0" w:space="0" w:color="auto"/>
        <w:left w:val="none" w:sz="0" w:space="0" w:color="auto"/>
        <w:bottom w:val="none" w:sz="0" w:space="0" w:color="auto"/>
        <w:right w:val="none" w:sz="0" w:space="0" w:color="auto"/>
      </w:divBdr>
    </w:div>
    <w:div w:id="1269005194">
      <w:bodyDiv w:val="1"/>
      <w:marLeft w:val="0"/>
      <w:marRight w:val="0"/>
      <w:marTop w:val="0"/>
      <w:marBottom w:val="0"/>
      <w:divBdr>
        <w:top w:val="none" w:sz="0" w:space="0" w:color="auto"/>
        <w:left w:val="none" w:sz="0" w:space="0" w:color="auto"/>
        <w:bottom w:val="none" w:sz="0" w:space="0" w:color="auto"/>
        <w:right w:val="none" w:sz="0" w:space="0" w:color="auto"/>
      </w:divBdr>
    </w:div>
    <w:div w:id="1283269515">
      <w:bodyDiv w:val="1"/>
      <w:marLeft w:val="0"/>
      <w:marRight w:val="0"/>
      <w:marTop w:val="0"/>
      <w:marBottom w:val="0"/>
      <w:divBdr>
        <w:top w:val="none" w:sz="0" w:space="0" w:color="auto"/>
        <w:left w:val="none" w:sz="0" w:space="0" w:color="auto"/>
        <w:bottom w:val="none" w:sz="0" w:space="0" w:color="auto"/>
        <w:right w:val="none" w:sz="0" w:space="0" w:color="auto"/>
      </w:divBdr>
    </w:div>
    <w:div w:id="1319187163">
      <w:bodyDiv w:val="1"/>
      <w:marLeft w:val="0"/>
      <w:marRight w:val="0"/>
      <w:marTop w:val="0"/>
      <w:marBottom w:val="0"/>
      <w:divBdr>
        <w:top w:val="none" w:sz="0" w:space="0" w:color="auto"/>
        <w:left w:val="none" w:sz="0" w:space="0" w:color="auto"/>
        <w:bottom w:val="none" w:sz="0" w:space="0" w:color="auto"/>
        <w:right w:val="none" w:sz="0" w:space="0" w:color="auto"/>
      </w:divBdr>
    </w:div>
    <w:div w:id="1323896401">
      <w:bodyDiv w:val="1"/>
      <w:marLeft w:val="0"/>
      <w:marRight w:val="0"/>
      <w:marTop w:val="0"/>
      <w:marBottom w:val="0"/>
      <w:divBdr>
        <w:top w:val="none" w:sz="0" w:space="0" w:color="auto"/>
        <w:left w:val="none" w:sz="0" w:space="0" w:color="auto"/>
        <w:bottom w:val="none" w:sz="0" w:space="0" w:color="auto"/>
        <w:right w:val="none" w:sz="0" w:space="0" w:color="auto"/>
      </w:divBdr>
    </w:div>
    <w:div w:id="1378698982">
      <w:bodyDiv w:val="1"/>
      <w:marLeft w:val="0"/>
      <w:marRight w:val="0"/>
      <w:marTop w:val="0"/>
      <w:marBottom w:val="0"/>
      <w:divBdr>
        <w:top w:val="none" w:sz="0" w:space="0" w:color="auto"/>
        <w:left w:val="none" w:sz="0" w:space="0" w:color="auto"/>
        <w:bottom w:val="none" w:sz="0" w:space="0" w:color="auto"/>
        <w:right w:val="none" w:sz="0" w:space="0" w:color="auto"/>
      </w:divBdr>
    </w:div>
    <w:div w:id="1386830441">
      <w:bodyDiv w:val="1"/>
      <w:marLeft w:val="0"/>
      <w:marRight w:val="0"/>
      <w:marTop w:val="0"/>
      <w:marBottom w:val="0"/>
      <w:divBdr>
        <w:top w:val="none" w:sz="0" w:space="0" w:color="auto"/>
        <w:left w:val="none" w:sz="0" w:space="0" w:color="auto"/>
        <w:bottom w:val="none" w:sz="0" w:space="0" w:color="auto"/>
        <w:right w:val="none" w:sz="0" w:space="0" w:color="auto"/>
      </w:divBdr>
    </w:div>
    <w:div w:id="1414930767">
      <w:bodyDiv w:val="1"/>
      <w:marLeft w:val="0"/>
      <w:marRight w:val="0"/>
      <w:marTop w:val="0"/>
      <w:marBottom w:val="0"/>
      <w:divBdr>
        <w:top w:val="none" w:sz="0" w:space="0" w:color="auto"/>
        <w:left w:val="none" w:sz="0" w:space="0" w:color="auto"/>
        <w:bottom w:val="none" w:sz="0" w:space="0" w:color="auto"/>
        <w:right w:val="none" w:sz="0" w:space="0" w:color="auto"/>
      </w:divBdr>
    </w:div>
    <w:div w:id="1426420089">
      <w:bodyDiv w:val="1"/>
      <w:marLeft w:val="0"/>
      <w:marRight w:val="0"/>
      <w:marTop w:val="0"/>
      <w:marBottom w:val="0"/>
      <w:divBdr>
        <w:top w:val="none" w:sz="0" w:space="0" w:color="auto"/>
        <w:left w:val="none" w:sz="0" w:space="0" w:color="auto"/>
        <w:bottom w:val="none" w:sz="0" w:space="0" w:color="auto"/>
        <w:right w:val="none" w:sz="0" w:space="0" w:color="auto"/>
      </w:divBdr>
    </w:div>
    <w:div w:id="1435321437">
      <w:bodyDiv w:val="1"/>
      <w:marLeft w:val="0"/>
      <w:marRight w:val="0"/>
      <w:marTop w:val="0"/>
      <w:marBottom w:val="0"/>
      <w:divBdr>
        <w:top w:val="none" w:sz="0" w:space="0" w:color="auto"/>
        <w:left w:val="none" w:sz="0" w:space="0" w:color="auto"/>
        <w:bottom w:val="none" w:sz="0" w:space="0" w:color="auto"/>
        <w:right w:val="none" w:sz="0" w:space="0" w:color="auto"/>
      </w:divBdr>
    </w:div>
    <w:div w:id="1437479974">
      <w:bodyDiv w:val="1"/>
      <w:marLeft w:val="0"/>
      <w:marRight w:val="0"/>
      <w:marTop w:val="0"/>
      <w:marBottom w:val="0"/>
      <w:divBdr>
        <w:top w:val="none" w:sz="0" w:space="0" w:color="auto"/>
        <w:left w:val="none" w:sz="0" w:space="0" w:color="auto"/>
        <w:bottom w:val="none" w:sz="0" w:space="0" w:color="auto"/>
        <w:right w:val="none" w:sz="0" w:space="0" w:color="auto"/>
      </w:divBdr>
    </w:div>
    <w:div w:id="1439134335">
      <w:bodyDiv w:val="1"/>
      <w:marLeft w:val="0"/>
      <w:marRight w:val="0"/>
      <w:marTop w:val="0"/>
      <w:marBottom w:val="0"/>
      <w:divBdr>
        <w:top w:val="none" w:sz="0" w:space="0" w:color="auto"/>
        <w:left w:val="none" w:sz="0" w:space="0" w:color="auto"/>
        <w:bottom w:val="none" w:sz="0" w:space="0" w:color="auto"/>
        <w:right w:val="none" w:sz="0" w:space="0" w:color="auto"/>
      </w:divBdr>
    </w:div>
    <w:div w:id="1470442589">
      <w:bodyDiv w:val="1"/>
      <w:marLeft w:val="0"/>
      <w:marRight w:val="0"/>
      <w:marTop w:val="0"/>
      <w:marBottom w:val="0"/>
      <w:divBdr>
        <w:top w:val="none" w:sz="0" w:space="0" w:color="auto"/>
        <w:left w:val="none" w:sz="0" w:space="0" w:color="auto"/>
        <w:bottom w:val="none" w:sz="0" w:space="0" w:color="auto"/>
        <w:right w:val="none" w:sz="0" w:space="0" w:color="auto"/>
      </w:divBdr>
    </w:div>
    <w:div w:id="1471633744">
      <w:bodyDiv w:val="1"/>
      <w:marLeft w:val="0"/>
      <w:marRight w:val="0"/>
      <w:marTop w:val="0"/>
      <w:marBottom w:val="0"/>
      <w:divBdr>
        <w:top w:val="none" w:sz="0" w:space="0" w:color="auto"/>
        <w:left w:val="none" w:sz="0" w:space="0" w:color="auto"/>
        <w:bottom w:val="none" w:sz="0" w:space="0" w:color="auto"/>
        <w:right w:val="none" w:sz="0" w:space="0" w:color="auto"/>
      </w:divBdr>
    </w:div>
    <w:div w:id="1477722215">
      <w:bodyDiv w:val="1"/>
      <w:marLeft w:val="0"/>
      <w:marRight w:val="0"/>
      <w:marTop w:val="0"/>
      <w:marBottom w:val="0"/>
      <w:divBdr>
        <w:top w:val="none" w:sz="0" w:space="0" w:color="auto"/>
        <w:left w:val="none" w:sz="0" w:space="0" w:color="auto"/>
        <w:bottom w:val="none" w:sz="0" w:space="0" w:color="auto"/>
        <w:right w:val="none" w:sz="0" w:space="0" w:color="auto"/>
      </w:divBdr>
    </w:div>
    <w:div w:id="1480804180">
      <w:bodyDiv w:val="1"/>
      <w:marLeft w:val="0"/>
      <w:marRight w:val="0"/>
      <w:marTop w:val="0"/>
      <w:marBottom w:val="0"/>
      <w:divBdr>
        <w:top w:val="none" w:sz="0" w:space="0" w:color="auto"/>
        <w:left w:val="none" w:sz="0" w:space="0" w:color="auto"/>
        <w:bottom w:val="none" w:sz="0" w:space="0" w:color="auto"/>
        <w:right w:val="none" w:sz="0" w:space="0" w:color="auto"/>
      </w:divBdr>
    </w:div>
    <w:div w:id="1502893707">
      <w:bodyDiv w:val="1"/>
      <w:marLeft w:val="0"/>
      <w:marRight w:val="0"/>
      <w:marTop w:val="0"/>
      <w:marBottom w:val="0"/>
      <w:divBdr>
        <w:top w:val="none" w:sz="0" w:space="0" w:color="auto"/>
        <w:left w:val="none" w:sz="0" w:space="0" w:color="auto"/>
        <w:bottom w:val="none" w:sz="0" w:space="0" w:color="auto"/>
        <w:right w:val="none" w:sz="0" w:space="0" w:color="auto"/>
      </w:divBdr>
    </w:div>
    <w:div w:id="1505317773">
      <w:bodyDiv w:val="1"/>
      <w:marLeft w:val="0"/>
      <w:marRight w:val="0"/>
      <w:marTop w:val="0"/>
      <w:marBottom w:val="0"/>
      <w:divBdr>
        <w:top w:val="none" w:sz="0" w:space="0" w:color="auto"/>
        <w:left w:val="none" w:sz="0" w:space="0" w:color="auto"/>
        <w:bottom w:val="none" w:sz="0" w:space="0" w:color="auto"/>
        <w:right w:val="none" w:sz="0" w:space="0" w:color="auto"/>
      </w:divBdr>
    </w:div>
    <w:div w:id="1509710722">
      <w:bodyDiv w:val="1"/>
      <w:marLeft w:val="0"/>
      <w:marRight w:val="0"/>
      <w:marTop w:val="0"/>
      <w:marBottom w:val="0"/>
      <w:divBdr>
        <w:top w:val="none" w:sz="0" w:space="0" w:color="auto"/>
        <w:left w:val="none" w:sz="0" w:space="0" w:color="auto"/>
        <w:bottom w:val="none" w:sz="0" w:space="0" w:color="auto"/>
        <w:right w:val="none" w:sz="0" w:space="0" w:color="auto"/>
      </w:divBdr>
    </w:div>
    <w:div w:id="1514802391">
      <w:bodyDiv w:val="1"/>
      <w:marLeft w:val="0"/>
      <w:marRight w:val="0"/>
      <w:marTop w:val="0"/>
      <w:marBottom w:val="0"/>
      <w:divBdr>
        <w:top w:val="none" w:sz="0" w:space="0" w:color="auto"/>
        <w:left w:val="none" w:sz="0" w:space="0" w:color="auto"/>
        <w:bottom w:val="none" w:sz="0" w:space="0" w:color="auto"/>
        <w:right w:val="none" w:sz="0" w:space="0" w:color="auto"/>
      </w:divBdr>
    </w:div>
    <w:div w:id="1535998391">
      <w:bodyDiv w:val="1"/>
      <w:marLeft w:val="0"/>
      <w:marRight w:val="0"/>
      <w:marTop w:val="0"/>
      <w:marBottom w:val="0"/>
      <w:divBdr>
        <w:top w:val="none" w:sz="0" w:space="0" w:color="auto"/>
        <w:left w:val="none" w:sz="0" w:space="0" w:color="auto"/>
        <w:bottom w:val="none" w:sz="0" w:space="0" w:color="auto"/>
        <w:right w:val="none" w:sz="0" w:space="0" w:color="auto"/>
      </w:divBdr>
    </w:div>
    <w:div w:id="1547763876">
      <w:bodyDiv w:val="1"/>
      <w:marLeft w:val="0"/>
      <w:marRight w:val="0"/>
      <w:marTop w:val="0"/>
      <w:marBottom w:val="0"/>
      <w:divBdr>
        <w:top w:val="none" w:sz="0" w:space="0" w:color="auto"/>
        <w:left w:val="none" w:sz="0" w:space="0" w:color="auto"/>
        <w:bottom w:val="none" w:sz="0" w:space="0" w:color="auto"/>
        <w:right w:val="none" w:sz="0" w:space="0" w:color="auto"/>
      </w:divBdr>
    </w:div>
    <w:div w:id="1557278798">
      <w:bodyDiv w:val="1"/>
      <w:marLeft w:val="0"/>
      <w:marRight w:val="0"/>
      <w:marTop w:val="0"/>
      <w:marBottom w:val="0"/>
      <w:divBdr>
        <w:top w:val="none" w:sz="0" w:space="0" w:color="auto"/>
        <w:left w:val="none" w:sz="0" w:space="0" w:color="auto"/>
        <w:bottom w:val="none" w:sz="0" w:space="0" w:color="auto"/>
        <w:right w:val="none" w:sz="0" w:space="0" w:color="auto"/>
      </w:divBdr>
    </w:div>
    <w:div w:id="1557352753">
      <w:bodyDiv w:val="1"/>
      <w:marLeft w:val="0"/>
      <w:marRight w:val="0"/>
      <w:marTop w:val="0"/>
      <w:marBottom w:val="0"/>
      <w:divBdr>
        <w:top w:val="none" w:sz="0" w:space="0" w:color="auto"/>
        <w:left w:val="none" w:sz="0" w:space="0" w:color="auto"/>
        <w:bottom w:val="none" w:sz="0" w:space="0" w:color="auto"/>
        <w:right w:val="none" w:sz="0" w:space="0" w:color="auto"/>
      </w:divBdr>
    </w:div>
    <w:div w:id="1574508043">
      <w:bodyDiv w:val="1"/>
      <w:marLeft w:val="0"/>
      <w:marRight w:val="0"/>
      <w:marTop w:val="0"/>
      <w:marBottom w:val="0"/>
      <w:divBdr>
        <w:top w:val="none" w:sz="0" w:space="0" w:color="auto"/>
        <w:left w:val="none" w:sz="0" w:space="0" w:color="auto"/>
        <w:bottom w:val="none" w:sz="0" w:space="0" w:color="auto"/>
        <w:right w:val="none" w:sz="0" w:space="0" w:color="auto"/>
      </w:divBdr>
    </w:div>
    <w:div w:id="1575236710">
      <w:bodyDiv w:val="1"/>
      <w:marLeft w:val="0"/>
      <w:marRight w:val="0"/>
      <w:marTop w:val="0"/>
      <w:marBottom w:val="0"/>
      <w:divBdr>
        <w:top w:val="none" w:sz="0" w:space="0" w:color="auto"/>
        <w:left w:val="none" w:sz="0" w:space="0" w:color="auto"/>
        <w:bottom w:val="none" w:sz="0" w:space="0" w:color="auto"/>
        <w:right w:val="none" w:sz="0" w:space="0" w:color="auto"/>
      </w:divBdr>
    </w:div>
    <w:div w:id="1592664787">
      <w:bodyDiv w:val="1"/>
      <w:marLeft w:val="0"/>
      <w:marRight w:val="0"/>
      <w:marTop w:val="0"/>
      <w:marBottom w:val="0"/>
      <w:divBdr>
        <w:top w:val="none" w:sz="0" w:space="0" w:color="auto"/>
        <w:left w:val="none" w:sz="0" w:space="0" w:color="auto"/>
        <w:bottom w:val="none" w:sz="0" w:space="0" w:color="auto"/>
        <w:right w:val="none" w:sz="0" w:space="0" w:color="auto"/>
      </w:divBdr>
    </w:div>
    <w:div w:id="1643077927">
      <w:bodyDiv w:val="1"/>
      <w:marLeft w:val="0"/>
      <w:marRight w:val="0"/>
      <w:marTop w:val="0"/>
      <w:marBottom w:val="0"/>
      <w:divBdr>
        <w:top w:val="none" w:sz="0" w:space="0" w:color="auto"/>
        <w:left w:val="none" w:sz="0" w:space="0" w:color="auto"/>
        <w:bottom w:val="none" w:sz="0" w:space="0" w:color="auto"/>
        <w:right w:val="none" w:sz="0" w:space="0" w:color="auto"/>
      </w:divBdr>
    </w:div>
    <w:div w:id="1657103846">
      <w:bodyDiv w:val="1"/>
      <w:marLeft w:val="0"/>
      <w:marRight w:val="0"/>
      <w:marTop w:val="0"/>
      <w:marBottom w:val="0"/>
      <w:divBdr>
        <w:top w:val="none" w:sz="0" w:space="0" w:color="auto"/>
        <w:left w:val="none" w:sz="0" w:space="0" w:color="auto"/>
        <w:bottom w:val="none" w:sz="0" w:space="0" w:color="auto"/>
        <w:right w:val="none" w:sz="0" w:space="0" w:color="auto"/>
      </w:divBdr>
    </w:div>
    <w:div w:id="1662343562">
      <w:bodyDiv w:val="1"/>
      <w:marLeft w:val="0"/>
      <w:marRight w:val="0"/>
      <w:marTop w:val="0"/>
      <w:marBottom w:val="0"/>
      <w:divBdr>
        <w:top w:val="none" w:sz="0" w:space="0" w:color="auto"/>
        <w:left w:val="none" w:sz="0" w:space="0" w:color="auto"/>
        <w:bottom w:val="none" w:sz="0" w:space="0" w:color="auto"/>
        <w:right w:val="none" w:sz="0" w:space="0" w:color="auto"/>
      </w:divBdr>
    </w:div>
    <w:div w:id="1675376134">
      <w:bodyDiv w:val="1"/>
      <w:marLeft w:val="0"/>
      <w:marRight w:val="0"/>
      <w:marTop w:val="0"/>
      <w:marBottom w:val="0"/>
      <w:divBdr>
        <w:top w:val="none" w:sz="0" w:space="0" w:color="auto"/>
        <w:left w:val="none" w:sz="0" w:space="0" w:color="auto"/>
        <w:bottom w:val="none" w:sz="0" w:space="0" w:color="auto"/>
        <w:right w:val="none" w:sz="0" w:space="0" w:color="auto"/>
      </w:divBdr>
    </w:div>
    <w:div w:id="1697609317">
      <w:bodyDiv w:val="1"/>
      <w:marLeft w:val="0"/>
      <w:marRight w:val="0"/>
      <w:marTop w:val="0"/>
      <w:marBottom w:val="0"/>
      <w:divBdr>
        <w:top w:val="none" w:sz="0" w:space="0" w:color="auto"/>
        <w:left w:val="none" w:sz="0" w:space="0" w:color="auto"/>
        <w:bottom w:val="none" w:sz="0" w:space="0" w:color="auto"/>
        <w:right w:val="none" w:sz="0" w:space="0" w:color="auto"/>
      </w:divBdr>
    </w:div>
    <w:div w:id="1732658867">
      <w:bodyDiv w:val="1"/>
      <w:marLeft w:val="0"/>
      <w:marRight w:val="0"/>
      <w:marTop w:val="0"/>
      <w:marBottom w:val="0"/>
      <w:divBdr>
        <w:top w:val="none" w:sz="0" w:space="0" w:color="auto"/>
        <w:left w:val="none" w:sz="0" w:space="0" w:color="auto"/>
        <w:bottom w:val="none" w:sz="0" w:space="0" w:color="auto"/>
        <w:right w:val="none" w:sz="0" w:space="0" w:color="auto"/>
      </w:divBdr>
    </w:div>
    <w:div w:id="1782650291">
      <w:bodyDiv w:val="1"/>
      <w:marLeft w:val="0"/>
      <w:marRight w:val="0"/>
      <w:marTop w:val="0"/>
      <w:marBottom w:val="0"/>
      <w:divBdr>
        <w:top w:val="none" w:sz="0" w:space="0" w:color="auto"/>
        <w:left w:val="none" w:sz="0" w:space="0" w:color="auto"/>
        <w:bottom w:val="none" w:sz="0" w:space="0" w:color="auto"/>
        <w:right w:val="none" w:sz="0" w:space="0" w:color="auto"/>
      </w:divBdr>
    </w:div>
    <w:div w:id="1789007950">
      <w:bodyDiv w:val="1"/>
      <w:marLeft w:val="0"/>
      <w:marRight w:val="0"/>
      <w:marTop w:val="0"/>
      <w:marBottom w:val="0"/>
      <w:divBdr>
        <w:top w:val="none" w:sz="0" w:space="0" w:color="auto"/>
        <w:left w:val="none" w:sz="0" w:space="0" w:color="auto"/>
        <w:bottom w:val="none" w:sz="0" w:space="0" w:color="auto"/>
        <w:right w:val="none" w:sz="0" w:space="0" w:color="auto"/>
      </w:divBdr>
    </w:div>
    <w:div w:id="1789545572">
      <w:bodyDiv w:val="1"/>
      <w:marLeft w:val="0"/>
      <w:marRight w:val="0"/>
      <w:marTop w:val="0"/>
      <w:marBottom w:val="0"/>
      <w:divBdr>
        <w:top w:val="none" w:sz="0" w:space="0" w:color="auto"/>
        <w:left w:val="none" w:sz="0" w:space="0" w:color="auto"/>
        <w:bottom w:val="none" w:sz="0" w:space="0" w:color="auto"/>
        <w:right w:val="none" w:sz="0" w:space="0" w:color="auto"/>
      </w:divBdr>
    </w:div>
    <w:div w:id="1809930281">
      <w:bodyDiv w:val="1"/>
      <w:marLeft w:val="0"/>
      <w:marRight w:val="0"/>
      <w:marTop w:val="0"/>
      <w:marBottom w:val="0"/>
      <w:divBdr>
        <w:top w:val="none" w:sz="0" w:space="0" w:color="auto"/>
        <w:left w:val="none" w:sz="0" w:space="0" w:color="auto"/>
        <w:bottom w:val="none" w:sz="0" w:space="0" w:color="auto"/>
        <w:right w:val="none" w:sz="0" w:space="0" w:color="auto"/>
      </w:divBdr>
    </w:div>
    <w:div w:id="1815365805">
      <w:bodyDiv w:val="1"/>
      <w:marLeft w:val="0"/>
      <w:marRight w:val="0"/>
      <w:marTop w:val="0"/>
      <w:marBottom w:val="0"/>
      <w:divBdr>
        <w:top w:val="none" w:sz="0" w:space="0" w:color="auto"/>
        <w:left w:val="none" w:sz="0" w:space="0" w:color="auto"/>
        <w:bottom w:val="none" w:sz="0" w:space="0" w:color="auto"/>
        <w:right w:val="none" w:sz="0" w:space="0" w:color="auto"/>
      </w:divBdr>
    </w:div>
    <w:div w:id="1863975280">
      <w:bodyDiv w:val="1"/>
      <w:marLeft w:val="0"/>
      <w:marRight w:val="0"/>
      <w:marTop w:val="0"/>
      <w:marBottom w:val="0"/>
      <w:divBdr>
        <w:top w:val="none" w:sz="0" w:space="0" w:color="auto"/>
        <w:left w:val="none" w:sz="0" w:space="0" w:color="auto"/>
        <w:bottom w:val="none" w:sz="0" w:space="0" w:color="auto"/>
        <w:right w:val="none" w:sz="0" w:space="0" w:color="auto"/>
      </w:divBdr>
    </w:div>
    <w:div w:id="1976720878">
      <w:bodyDiv w:val="1"/>
      <w:marLeft w:val="0"/>
      <w:marRight w:val="0"/>
      <w:marTop w:val="0"/>
      <w:marBottom w:val="0"/>
      <w:divBdr>
        <w:top w:val="none" w:sz="0" w:space="0" w:color="auto"/>
        <w:left w:val="none" w:sz="0" w:space="0" w:color="auto"/>
        <w:bottom w:val="none" w:sz="0" w:space="0" w:color="auto"/>
        <w:right w:val="none" w:sz="0" w:space="0" w:color="auto"/>
      </w:divBdr>
    </w:div>
    <w:div w:id="1997488957">
      <w:bodyDiv w:val="1"/>
      <w:marLeft w:val="0"/>
      <w:marRight w:val="0"/>
      <w:marTop w:val="0"/>
      <w:marBottom w:val="0"/>
      <w:divBdr>
        <w:top w:val="none" w:sz="0" w:space="0" w:color="auto"/>
        <w:left w:val="none" w:sz="0" w:space="0" w:color="auto"/>
        <w:bottom w:val="none" w:sz="0" w:space="0" w:color="auto"/>
        <w:right w:val="none" w:sz="0" w:space="0" w:color="auto"/>
      </w:divBdr>
    </w:div>
    <w:div w:id="2000845789">
      <w:bodyDiv w:val="1"/>
      <w:marLeft w:val="0"/>
      <w:marRight w:val="0"/>
      <w:marTop w:val="0"/>
      <w:marBottom w:val="0"/>
      <w:divBdr>
        <w:top w:val="none" w:sz="0" w:space="0" w:color="auto"/>
        <w:left w:val="none" w:sz="0" w:space="0" w:color="auto"/>
        <w:bottom w:val="none" w:sz="0" w:space="0" w:color="auto"/>
        <w:right w:val="none" w:sz="0" w:space="0" w:color="auto"/>
      </w:divBdr>
    </w:div>
    <w:div w:id="2005546380">
      <w:bodyDiv w:val="1"/>
      <w:marLeft w:val="0"/>
      <w:marRight w:val="0"/>
      <w:marTop w:val="0"/>
      <w:marBottom w:val="0"/>
      <w:divBdr>
        <w:top w:val="none" w:sz="0" w:space="0" w:color="auto"/>
        <w:left w:val="none" w:sz="0" w:space="0" w:color="auto"/>
        <w:bottom w:val="none" w:sz="0" w:space="0" w:color="auto"/>
        <w:right w:val="none" w:sz="0" w:space="0" w:color="auto"/>
      </w:divBdr>
    </w:div>
    <w:div w:id="2009400660">
      <w:bodyDiv w:val="1"/>
      <w:marLeft w:val="0"/>
      <w:marRight w:val="0"/>
      <w:marTop w:val="0"/>
      <w:marBottom w:val="0"/>
      <w:divBdr>
        <w:top w:val="none" w:sz="0" w:space="0" w:color="auto"/>
        <w:left w:val="none" w:sz="0" w:space="0" w:color="auto"/>
        <w:bottom w:val="none" w:sz="0" w:space="0" w:color="auto"/>
        <w:right w:val="none" w:sz="0" w:space="0" w:color="auto"/>
      </w:divBdr>
    </w:div>
    <w:div w:id="2014331067">
      <w:bodyDiv w:val="1"/>
      <w:marLeft w:val="0"/>
      <w:marRight w:val="0"/>
      <w:marTop w:val="0"/>
      <w:marBottom w:val="0"/>
      <w:divBdr>
        <w:top w:val="none" w:sz="0" w:space="0" w:color="auto"/>
        <w:left w:val="none" w:sz="0" w:space="0" w:color="auto"/>
        <w:bottom w:val="none" w:sz="0" w:space="0" w:color="auto"/>
        <w:right w:val="none" w:sz="0" w:space="0" w:color="auto"/>
      </w:divBdr>
    </w:div>
    <w:div w:id="2054502667">
      <w:bodyDiv w:val="1"/>
      <w:marLeft w:val="0"/>
      <w:marRight w:val="0"/>
      <w:marTop w:val="0"/>
      <w:marBottom w:val="0"/>
      <w:divBdr>
        <w:top w:val="none" w:sz="0" w:space="0" w:color="auto"/>
        <w:left w:val="none" w:sz="0" w:space="0" w:color="auto"/>
        <w:bottom w:val="none" w:sz="0" w:space="0" w:color="auto"/>
        <w:right w:val="none" w:sz="0" w:space="0" w:color="auto"/>
      </w:divBdr>
    </w:div>
    <w:div w:id="2073695494">
      <w:bodyDiv w:val="1"/>
      <w:marLeft w:val="0"/>
      <w:marRight w:val="0"/>
      <w:marTop w:val="0"/>
      <w:marBottom w:val="0"/>
      <w:divBdr>
        <w:top w:val="none" w:sz="0" w:space="0" w:color="auto"/>
        <w:left w:val="none" w:sz="0" w:space="0" w:color="auto"/>
        <w:bottom w:val="none" w:sz="0" w:space="0" w:color="auto"/>
        <w:right w:val="none" w:sz="0" w:space="0" w:color="auto"/>
      </w:divBdr>
    </w:div>
    <w:div w:id="2076658675">
      <w:bodyDiv w:val="1"/>
      <w:marLeft w:val="0"/>
      <w:marRight w:val="0"/>
      <w:marTop w:val="0"/>
      <w:marBottom w:val="0"/>
      <w:divBdr>
        <w:top w:val="none" w:sz="0" w:space="0" w:color="auto"/>
        <w:left w:val="none" w:sz="0" w:space="0" w:color="auto"/>
        <w:bottom w:val="none" w:sz="0" w:space="0" w:color="auto"/>
        <w:right w:val="none" w:sz="0" w:space="0" w:color="auto"/>
      </w:divBdr>
    </w:div>
    <w:div w:id="2082826288">
      <w:bodyDiv w:val="1"/>
      <w:marLeft w:val="0"/>
      <w:marRight w:val="0"/>
      <w:marTop w:val="0"/>
      <w:marBottom w:val="0"/>
      <w:divBdr>
        <w:top w:val="none" w:sz="0" w:space="0" w:color="auto"/>
        <w:left w:val="none" w:sz="0" w:space="0" w:color="auto"/>
        <w:bottom w:val="none" w:sz="0" w:space="0" w:color="auto"/>
        <w:right w:val="none" w:sz="0" w:space="0" w:color="auto"/>
      </w:divBdr>
    </w:div>
    <w:div w:id="2088108171">
      <w:bodyDiv w:val="1"/>
      <w:marLeft w:val="0"/>
      <w:marRight w:val="0"/>
      <w:marTop w:val="0"/>
      <w:marBottom w:val="0"/>
      <w:divBdr>
        <w:top w:val="none" w:sz="0" w:space="0" w:color="auto"/>
        <w:left w:val="none" w:sz="0" w:space="0" w:color="auto"/>
        <w:bottom w:val="none" w:sz="0" w:space="0" w:color="auto"/>
        <w:right w:val="none" w:sz="0" w:space="0" w:color="auto"/>
      </w:divBdr>
    </w:div>
    <w:div w:id="2103839508">
      <w:bodyDiv w:val="1"/>
      <w:marLeft w:val="0"/>
      <w:marRight w:val="0"/>
      <w:marTop w:val="0"/>
      <w:marBottom w:val="0"/>
      <w:divBdr>
        <w:top w:val="none" w:sz="0" w:space="0" w:color="auto"/>
        <w:left w:val="none" w:sz="0" w:space="0" w:color="auto"/>
        <w:bottom w:val="none" w:sz="0" w:space="0" w:color="auto"/>
        <w:right w:val="none" w:sz="0" w:space="0" w:color="auto"/>
      </w:divBdr>
    </w:div>
    <w:div w:id="2137022453">
      <w:bodyDiv w:val="1"/>
      <w:marLeft w:val="0"/>
      <w:marRight w:val="0"/>
      <w:marTop w:val="0"/>
      <w:marBottom w:val="0"/>
      <w:divBdr>
        <w:top w:val="none" w:sz="0" w:space="0" w:color="auto"/>
        <w:left w:val="none" w:sz="0" w:space="0" w:color="auto"/>
        <w:bottom w:val="none" w:sz="0" w:space="0" w:color="auto"/>
        <w:right w:val="none" w:sz="0" w:space="0" w:color="auto"/>
      </w:divBdr>
    </w:div>
    <w:div w:id="213794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microsoft.com/office/2016/09/relationships/commentsIds" Target="commentsIds.xml"/><Relationship Id="rId39" Type="http://schemas.openxmlformats.org/officeDocument/2006/relationships/image" Target="media/image28.emf"/><Relationship Id="rId21" Type="http://schemas.openxmlformats.org/officeDocument/2006/relationships/image" Target="media/image14.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8.emf"/><Relationship Id="rId11" Type="http://schemas.openxmlformats.org/officeDocument/2006/relationships/image" Target="media/image4.emf"/><Relationship Id="rId24" Type="http://schemas.openxmlformats.org/officeDocument/2006/relationships/comments" Target="comments.xml"/><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microsoft.com/office/2018/08/relationships/commentsExtensible" Target="commentsExtensible.xml"/><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microsoft.com/office/2011/relationships/commentsExtended" Target="commentsExtended.xml"/><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0" Type="http://schemas.openxmlformats.org/officeDocument/2006/relationships/image" Target="media/image13.emf"/><Relationship Id="rId41" Type="http://schemas.openxmlformats.org/officeDocument/2006/relationships/image" Target="media/image30.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microsoft.com/office/2011/relationships/people" Target="people.xml"/><Relationship Id="rId10" Type="http://schemas.openxmlformats.org/officeDocument/2006/relationships/image" Target="media/image3.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2.jpeg"/><Relationship Id="rId2" Type="http://schemas.openxmlformats.org/officeDocument/2006/relationships/hyperlink" Target="mailto:tic@fbcv.es" TargetMode="External"/><Relationship Id="rId1" Type="http://schemas.openxmlformats.org/officeDocument/2006/relationships/hyperlink" Target="http://www.fbcv.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_rels/header2.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Plantillas\~wd07.tmp" TargetMode="External"/></Relationships>
</file>

<file path=word/theme/theme1.xml><?xml version="1.0" encoding="utf-8"?>
<a:theme xmlns:a="http://schemas.openxmlformats.org/drawingml/2006/main" name="Estela de condensación">
  <a:themeElements>
    <a:clrScheme name="Personalizado FBCV">
      <a:dk1>
        <a:sysClr val="windowText" lastClr="000000"/>
      </a:dk1>
      <a:lt1>
        <a:sysClr val="window" lastClr="FFFFFF"/>
      </a:lt1>
      <a:dk2>
        <a:srgbClr val="2C3C43"/>
      </a:dk2>
      <a:lt2>
        <a:srgbClr val="EBEBEB"/>
      </a:lt2>
      <a:accent1>
        <a:srgbClr val="F24F00"/>
      </a:accent1>
      <a:accent2>
        <a:srgbClr val="003882"/>
      </a:accent2>
      <a:accent3>
        <a:srgbClr val="E6B91E"/>
      </a:accent3>
      <a:accent4>
        <a:srgbClr val="E76618"/>
      </a:accent4>
      <a:accent5>
        <a:srgbClr val="C42F1A"/>
      </a:accent5>
      <a:accent6>
        <a:srgbClr val="918655"/>
      </a:accent6>
      <a:hlink>
        <a:srgbClr val="000000"/>
      </a:hlink>
      <a:folHlink>
        <a:srgbClr val="F24F00"/>
      </a:folHlink>
    </a:clrScheme>
    <a:fontScheme name="Estela de condensación">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tela de condensación">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76BDE-9450-4D64-BF49-9648E83F7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3103</TotalTime>
  <Pages>53</Pages>
  <Words>10014</Words>
  <Characters>51707</Characters>
  <Application>Microsoft Office Word</Application>
  <DocSecurity>0</DocSecurity>
  <Lines>430</Lines>
  <Paragraphs>123</Paragraphs>
  <ScaleCrop>false</ScaleCrop>
  <HeadingPairs>
    <vt:vector size="2" baseType="variant">
      <vt:variant>
        <vt:lpstr>Título</vt:lpstr>
      </vt:variant>
      <vt:variant>
        <vt:i4>1</vt:i4>
      </vt:variant>
    </vt:vector>
  </HeadingPairs>
  <TitlesOfParts>
    <vt:vector size="1" baseType="lpstr">
      <vt:lpstr>Las presentes Normas son comunes para todas las Competiciones organizadas por la Federación de Baloncesto de la Comunidad Valenciana (en adelante FBCV), salvo expresión en contrario determinada por los Estatutos, Reglamento General y/o Normas Especificas</vt:lpstr>
    </vt:vector>
  </TitlesOfParts>
  <Company>BANCO DE PRUEBAS</Company>
  <LinksUpToDate>false</LinksUpToDate>
  <CharactersWithSpaces>61598</CharactersWithSpaces>
  <SharedDoc>false</SharedDoc>
  <HLinks>
    <vt:vector size="1044" baseType="variant">
      <vt:variant>
        <vt:i4>1441842</vt:i4>
      </vt:variant>
      <vt:variant>
        <vt:i4>1040</vt:i4>
      </vt:variant>
      <vt:variant>
        <vt:i4>0</vt:i4>
      </vt:variant>
      <vt:variant>
        <vt:i4>5</vt:i4>
      </vt:variant>
      <vt:variant>
        <vt:lpwstr/>
      </vt:variant>
      <vt:variant>
        <vt:lpwstr>_Toc202002237</vt:lpwstr>
      </vt:variant>
      <vt:variant>
        <vt:i4>1441842</vt:i4>
      </vt:variant>
      <vt:variant>
        <vt:i4>1034</vt:i4>
      </vt:variant>
      <vt:variant>
        <vt:i4>0</vt:i4>
      </vt:variant>
      <vt:variant>
        <vt:i4>5</vt:i4>
      </vt:variant>
      <vt:variant>
        <vt:lpwstr/>
      </vt:variant>
      <vt:variant>
        <vt:lpwstr>_Toc202002236</vt:lpwstr>
      </vt:variant>
      <vt:variant>
        <vt:i4>1441842</vt:i4>
      </vt:variant>
      <vt:variant>
        <vt:i4>1028</vt:i4>
      </vt:variant>
      <vt:variant>
        <vt:i4>0</vt:i4>
      </vt:variant>
      <vt:variant>
        <vt:i4>5</vt:i4>
      </vt:variant>
      <vt:variant>
        <vt:lpwstr/>
      </vt:variant>
      <vt:variant>
        <vt:lpwstr>_Toc202002235</vt:lpwstr>
      </vt:variant>
      <vt:variant>
        <vt:i4>1441842</vt:i4>
      </vt:variant>
      <vt:variant>
        <vt:i4>1022</vt:i4>
      </vt:variant>
      <vt:variant>
        <vt:i4>0</vt:i4>
      </vt:variant>
      <vt:variant>
        <vt:i4>5</vt:i4>
      </vt:variant>
      <vt:variant>
        <vt:lpwstr/>
      </vt:variant>
      <vt:variant>
        <vt:lpwstr>_Toc202002234</vt:lpwstr>
      </vt:variant>
      <vt:variant>
        <vt:i4>1441842</vt:i4>
      </vt:variant>
      <vt:variant>
        <vt:i4>1016</vt:i4>
      </vt:variant>
      <vt:variant>
        <vt:i4>0</vt:i4>
      </vt:variant>
      <vt:variant>
        <vt:i4>5</vt:i4>
      </vt:variant>
      <vt:variant>
        <vt:lpwstr/>
      </vt:variant>
      <vt:variant>
        <vt:lpwstr>_Toc202002233</vt:lpwstr>
      </vt:variant>
      <vt:variant>
        <vt:i4>1441842</vt:i4>
      </vt:variant>
      <vt:variant>
        <vt:i4>1010</vt:i4>
      </vt:variant>
      <vt:variant>
        <vt:i4>0</vt:i4>
      </vt:variant>
      <vt:variant>
        <vt:i4>5</vt:i4>
      </vt:variant>
      <vt:variant>
        <vt:lpwstr/>
      </vt:variant>
      <vt:variant>
        <vt:lpwstr>_Toc202002232</vt:lpwstr>
      </vt:variant>
      <vt:variant>
        <vt:i4>1441842</vt:i4>
      </vt:variant>
      <vt:variant>
        <vt:i4>1004</vt:i4>
      </vt:variant>
      <vt:variant>
        <vt:i4>0</vt:i4>
      </vt:variant>
      <vt:variant>
        <vt:i4>5</vt:i4>
      </vt:variant>
      <vt:variant>
        <vt:lpwstr/>
      </vt:variant>
      <vt:variant>
        <vt:lpwstr>_Toc202002231</vt:lpwstr>
      </vt:variant>
      <vt:variant>
        <vt:i4>1441842</vt:i4>
      </vt:variant>
      <vt:variant>
        <vt:i4>998</vt:i4>
      </vt:variant>
      <vt:variant>
        <vt:i4>0</vt:i4>
      </vt:variant>
      <vt:variant>
        <vt:i4>5</vt:i4>
      </vt:variant>
      <vt:variant>
        <vt:lpwstr/>
      </vt:variant>
      <vt:variant>
        <vt:lpwstr>_Toc202002230</vt:lpwstr>
      </vt:variant>
      <vt:variant>
        <vt:i4>1507378</vt:i4>
      </vt:variant>
      <vt:variant>
        <vt:i4>992</vt:i4>
      </vt:variant>
      <vt:variant>
        <vt:i4>0</vt:i4>
      </vt:variant>
      <vt:variant>
        <vt:i4>5</vt:i4>
      </vt:variant>
      <vt:variant>
        <vt:lpwstr/>
      </vt:variant>
      <vt:variant>
        <vt:lpwstr>_Toc202002229</vt:lpwstr>
      </vt:variant>
      <vt:variant>
        <vt:i4>1507378</vt:i4>
      </vt:variant>
      <vt:variant>
        <vt:i4>986</vt:i4>
      </vt:variant>
      <vt:variant>
        <vt:i4>0</vt:i4>
      </vt:variant>
      <vt:variant>
        <vt:i4>5</vt:i4>
      </vt:variant>
      <vt:variant>
        <vt:lpwstr/>
      </vt:variant>
      <vt:variant>
        <vt:lpwstr>_Toc202002228</vt:lpwstr>
      </vt:variant>
      <vt:variant>
        <vt:i4>1507378</vt:i4>
      </vt:variant>
      <vt:variant>
        <vt:i4>980</vt:i4>
      </vt:variant>
      <vt:variant>
        <vt:i4>0</vt:i4>
      </vt:variant>
      <vt:variant>
        <vt:i4>5</vt:i4>
      </vt:variant>
      <vt:variant>
        <vt:lpwstr/>
      </vt:variant>
      <vt:variant>
        <vt:lpwstr>_Toc202002227</vt:lpwstr>
      </vt:variant>
      <vt:variant>
        <vt:i4>1507378</vt:i4>
      </vt:variant>
      <vt:variant>
        <vt:i4>974</vt:i4>
      </vt:variant>
      <vt:variant>
        <vt:i4>0</vt:i4>
      </vt:variant>
      <vt:variant>
        <vt:i4>5</vt:i4>
      </vt:variant>
      <vt:variant>
        <vt:lpwstr/>
      </vt:variant>
      <vt:variant>
        <vt:lpwstr>_Toc202002226</vt:lpwstr>
      </vt:variant>
      <vt:variant>
        <vt:i4>1507378</vt:i4>
      </vt:variant>
      <vt:variant>
        <vt:i4>968</vt:i4>
      </vt:variant>
      <vt:variant>
        <vt:i4>0</vt:i4>
      </vt:variant>
      <vt:variant>
        <vt:i4>5</vt:i4>
      </vt:variant>
      <vt:variant>
        <vt:lpwstr/>
      </vt:variant>
      <vt:variant>
        <vt:lpwstr>_Toc202002225</vt:lpwstr>
      </vt:variant>
      <vt:variant>
        <vt:i4>1507378</vt:i4>
      </vt:variant>
      <vt:variant>
        <vt:i4>962</vt:i4>
      </vt:variant>
      <vt:variant>
        <vt:i4>0</vt:i4>
      </vt:variant>
      <vt:variant>
        <vt:i4>5</vt:i4>
      </vt:variant>
      <vt:variant>
        <vt:lpwstr/>
      </vt:variant>
      <vt:variant>
        <vt:lpwstr>_Toc202002224</vt:lpwstr>
      </vt:variant>
      <vt:variant>
        <vt:i4>1507378</vt:i4>
      </vt:variant>
      <vt:variant>
        <vt:i4>956</vt:i4>
      </vt:variant>
      <vt:variant>
        <vt:i4>0</vt:i4>
      </vt:variant>
      <vt:variant>
        <vt:i4>5</vt:i4>
      </vt:variant>
      <vt:variant>
        <vt:lpwstr/>
      </vt:variant>
      <vt:variant>
        <vt:lpwstr>_Toc202002223</vt:lpwstr>
      </vt:variant>
      <vt:variant>
        <vt:i4>1507378</vt:i4>
      </vt:variant>
      <vt:variant>
        <vt:i4>950</vt:i4>
      </vt:variant>
      <vt:variant>
        <vt:i4>0</vt:i4>
      </vt:variant>
      <vt:variant>
        <vt:i4>5</vt:i4>
      </vt:variant>
      <vt:variant>
        <vt:lpwstr/>
      </vt:variant>
      <vt:variant>
        <vt:lpwstr>_Toc202002222</vt:lpwstr>
      </vt:variant>
      <vt:variant>
        <vt:i4>1507378</vt:i4>
      </vt:variant>
      <vt:variant>
        <vt:i4>944</vt:i4>
      </vt:variant>
      <vt:variant>
        <vt:i4>0</vt:i4>
      </vt:variant>
      <vt:variant>
        <vt:i4>5</vt:i4>
      </vt:variant>
      <vt:variant>
        <vt:lpwstr/>
      </vt:variant>
      <vt:variant>
        <vt:lpwstr>_Toc202002221</vt:lpwstr>
      </vt:variant>
      <vt:variant>
        <vt:i4>1507378</vt:i4>
      </vt:variant>
      <vt:variant>
        <vt:i4>938</vt:i4>
      </vt:variant>
      <vt:variant>
        <vt:i4>0</vt:i4>
      </vt:variant>
      <vt:variant>
        <vt:i4>5</vt:i4>
      </vt:variant>
      <vt:variant>
        <vt:lpwstr/>
      </vt:variant>
      <vt:variant>
        <vt:lpwstr>_Toc202002220</vt:lpwstr>
      </vt:variant>
      <vt:variant>
        <vt:i4>1310770</vt:i4>
      </vt:variant>
      <vt:variant>
        <vt:i4>932</vt:i4>
      </vt:variant>
      <vt:variant>
        <vt:i4>0</vt:i4>
      </vt:variant>
      <vt:variant>
        <vt:i4>5</vt:i4>
      </vt:variant>
      <vt:variant>
        <vt:lpwstr/>
      </vt:variant>
      <vt:variant>
        <vt:lpwstr>_Toc202002219</vt:lpwstr>
      </vt:variant>
      <vt:variant>
        <vt:i4>1310770</vt:i4>
      </vt:variant>
      <vt:variant>
        <vt:i4>926</vt:i4>
      </vt:variant>
      <vt:variant>
        <vt:i4>0</vt:i4>
      </vt:variant>
      <vt:variant>
        <vt:i4>5</vt:i4>
      </vt:variant>
      <vt:variant>
        <vt:lpwstr/>
      </vt:variant>
      <vt:variant>
        <vt:lpwstr>_Toc202002218</vt:lpwstr>
      </vt:variant>
      <vt:variant>
        <vt:i4>1310770</vt:i4>
      </vt:variant>
      <vt:variant>
        <vt:i4>920</vt:i4>
      </vt:variant>
      <vt:variant>
        <vt:i4>0</vt:i4>
      </vt:variant>
      <vt:variant>
        <vt:i4>5</vt:i4>
      </vt:variant>
      <vt:variant>
        <vt:lpwstr/>
      </vt:variant>
      <vt:variant>
        <vt:lpwstr>_Toc202002217</vt:lpwstr>
      </vt:variant>
      <vt:variant>
        <vt:i4>1310770</vt:i4>
      </vt:variant>
      <vt:variant>
        <vt:i4>914</vt:i4>
      </vt:variant>
      <vt:variant>
        <vt:i4>0</vt:i4>
      </vt:variant>
      <vt:variant>
        <vt:i4>5</vt:i4>
      </vt:variant>
      <vt:variant>
        <vt:lpwstr/>
      </vt:variant>
      <vt:variant>
        <vt:lpwstr>_Toc202002216</vt:lpwstr>
      </vt:variant>
      <vt:variant>
        <vt:i4>1310770</vt:i4>
      </vt:variant>
      <vt:variant>
        <vt:i4>908</vt:i4>
      </vt:variant>
      <vt:variant>
        <vt:i4>0</vt:i4>
      </vt:variant>
      <vt:variant>
        <vt:i4>5</vt:i4>
      </vt:variant>
      <vt:variant>
        <vt:lpwstr/>
      </vt:variant>
      <vt:variant>
        <vt:lpwstr>_Toc202002215</vt:lpwstr>
      </vt:variant>
      <vt:variant>
        <vt:i4>1310770</vt:i4>
      </vt:variant>
      <vt:variant>
        <vt:i4>902</vt:i4>
      </vt:variant>
      <vt:variant>
        <vt:i4>0</vt:i4>
      </vt:variant>
      <vt:variant>
        <vt:i4>5</vt:i4>
      </vt:variant>
      <vt:variant>
        <vt:lpwstr/>
      </vt:variant>
      <vt:variant>
        <vt:lpwstr>_Toc202002214</vt:lpwstr>
      </vt:variant>
      <vt:variant>
        <vt:i4>1310770</vt:i4>
      </vt:variant>
      <vt:variant>
        <vt:i4>896</vt:i4>
      </vt:variant>
      <vt:variant>
        <vt:i4>0</vt:i4>
      </vt:variant>
      <vt:variant>
        <vt:i4>5</vt:i4>
      </vt:variant>
      <vt:variant>
        <vt:lpwstr/>
      </vt:variant>
      <vt:variant>
        <vt:lpwstr>_Toc202002213</vt:lpwstr>
      </vt:variant>
      <vt:variant>
        <vt:i4>1310770</vt:i4>
      </vt:variant>
      <vt:variant>
        <vt:i4>890</vt:i4>
      </vt:variant>
      <vt:variant>
        <vt:i4>0</vt:i4>
      </vt:variant>
      <vt:variant>
        <vt:i4>5</vt:i4>
      </vt:variant>
      <vt:variant>
        <vt:lpwstr/>
      </vt:variant>
      <vt:variant>
        <vt:lpwstr>_Toc202002212</vt:lpwstr>
      </vt:variant>
      <vt:variant>
        <vt:i4>1310770</vt:i4>
      </vt:variant>
      <vt:variant>
        <vt:i4>884</vt:i4>
      </vt:variant>
      <vt:variant>
        <vt:i4>0</vt:i4>
      </vt:variant>
      <vt:variant>
        <vt:i4>5</vt:i4>
      </vt:variant>
      <vt:variant>
        <vt:lpwstr/>
      </vt:variant>
      <vt:variant>
        <vt:lpwstr>_Toc202002211</vt:lpwstr>
      </vt:variant>
      <vt:variant>
        <vt:i4>1310770</vt:i4>
      </vt:variant>
      <vt:variant>
        <vt:i4>878</vt:i4>
      </vt:variant>
      <vt:variant>
        <vt:i4>0</vt:i4>
      </vt:variant>
      <vt:variant>
        <vt:i4>5</vt:i4>
      </vt:variant>
      <vt:variant>
        <vt:lpwstr/>
      </vt:variant>
      <vt:variant>
        <vt:lpwstr>_Toc202002210</vt:lpwstr>
      </vt:variant>
      <vt:variant>
        <vt:i4>1376306</vt:i4>
      </vt:variant>
      <vt:variant>
        <vt:i4>872</vt:i4>
      </vt:variant>
      <vt:variant>
        <vt:i4>0</vt:i4>
      </vt:variant>
      <vt:variant>
        <vt:i4>5</vt:i4>
      </vt:variant>
      <vt:variant>
        <vt:lpwstr/>
      </vt:variant>
      <vt:variant>
        <vt:lpwstr>_Toc202002209</vt:lpwstr>
      </vt:variant>
      <vt:variant>
        <vt:i4>1376306</vt:i4>
      </vt:variant>
      <vt:variant>
        <vt:i4>866</vt:i4>
      </vt:variant>
      <vt:variant>
        <vt:i4>0</vt:i4>
      </vt:variant>
      <vt:variant>
        <vt:i4>5</vt:i4>
      </vt:variant>
      <vt:variant>
        <vt:lpwstr/>
      </vt:variant>
      <vt:variant>
        <vt:lpwstr>_Toc202002208</vt:lpwstr>
      </vt:variant>
      <vt:variant>
        <vt:i4>1376306</vt:i4>
      </vt:variant>
      <vt:variant>
        <vt:i4>860</vt:i4>
      </vt:variant>
      <vt:variant>
        <vt:i4>0</vt:i4>
      </vt:variant>
      <vt:variant>
        <vt:i4>5</vt:i4>
      </vt:variant>
      <vt:variant>
        <vt:lpwstr/>
      </vt:variant>
      <vt:variant>
        <vt:lpwstr>_Toc202002207</vt:lpwstr>
      </vt:variant>
      <vt:variant>
        <vt:i4>1376306</vt:i4>
      </vt:variant>
      <vt:variant>
        <vt:i4>854</vt:i4>
      </vt:variant>
      <vt:variant>
        <vt:i4>0</vt:i4>
      </vt:variant>
      <vt:variant>
        <vt:i4>5</vt:i4>
      </vt:variant>
      <vt:variant>
        <vt:lpwstr/>
      </vt:variant>
      <vt:variant>
        <vt:lpwstr>_Toc202002206</vt:lpwstr>
      </vt:variant>
      <vt:variant>
        <vt:i4>1376306</vt:i4>
      </vt:variant>
      <vt:variant>
        <vt:i4>848</vt:i4>
      </vt:variant>
      <vt:variant>
        <vt:i4>0</vt:i4>
      </vt:variant>
      <vt:variant>
        <vt:i4>5</vt:i4>
      </vt:variant>
      <vt:variant>
        <vt:lpwstr/>
      </vt:variant>
      <vt:variant>
        <vt:lpwstr>_Toc202002205</vt:lpwstr>
      </vt:variant>
      <vt:variant>
        <vt:i4>1376306</vt:i4>
      </vt:variant>
      <vt:variant>
        <vt:i4>842</vt:i4>
      </vt:variant>
      <vt:variant>
        <vt:i4>0</vt:i4>
      </vt:variant>
      <vt:variant>
        <vt:i4>5</vt:i4>
      </vt:variant>
      <vt:variant>
        <vt:lpwstr/>
      </vt:variant>
      <vt:variant>
        <vt:lpwstr>_Toc202002204</vt:lpwstr>
      </vt:variant>
      <vt:variant>
        <vt:i4>1376306</vt:i4>
      </vt:variant>
      <vt:variant>
        <vt:i4>836</vt:i4>
      </vt:variant>
      <vt:variant>
        <vt:i4>0</vt:i4>
      </vt:variant>
      <vt:variant>
        <vt:i4>5</vt:i4>
      </vt:variant>
      <vt:variant>
        <vt:lpwstr/>
      </vt:variant>
      <vt:variant>
        <vt:lpwstr>_Toc202002203</vt:lpwstr>
      </vt:variant>
      <vt:variant>
        <vt:i4>1376306</vt:i4>
      </vt:variant>
      <vt:variant>
        <vt:i4>830</vt:i4>
      </vt:variant>
      <vt:variant>
        <vt:i4>0</vt:i4>
      </vt:variant>
      <vt:variant>
        <vt:i4>5</vt:i4>
      </vt:variant>
      <vt:variant>
        <vt:lpwstr/>
      </vt:variant>
      <vt:variant>
        <vt:lpwstr>_Toc202002202</vt:lpwstr>
      </vt:variant>
      <vt:variant>
        <vt:i4>1376306</vt:i4>
      </vt:variant>
      <vt:variant>
        <vt:i4>824</vt:i4>
      </vt:variant>
      <vt:variant>
        <vt:i4>0</vt:i4>
      </vt:variant>
      <vt:variant>
        <vt:i4>5</vt:i4>
      </vt:variant>
      <vt:variant>
        <vt:lpwstr/>
      </vt:variant>
      <vt:variant>
        <vt:lpwstr>_Toc202002201</vt:lpwstr>
      </vt:variant>
      <vt:variant>
        <vt:i4>1376306</vt:i4>
      </vt:variant>
      <vt:variant>
        <vt:i4>818</vt:i4>
      </vt:variant>
      <vt:variant>
        <vt:i4>0</vt:i4>
      </vt:variant>
      <vt:variant>
        <vt:i4>5</vt:i4>
      </vt:variant>
      <vt:variant>
        <vt:lpwstr/>
      </vt:variant>
      <vt:variant>
        <vt:lpwstr>_Toc202002200</vt:lpwstr>
      </vt:variant>
      <vt:variant>
        <vt:i4>1835057</vt:i4>
      </vt:variant>
      <vt:variant>
        <vt:i4>812</vt:i4>
      </vt:variant>
      <vt:variant>
        <vt:i4>0</vt:i4>
      </vt:variant>
      <vt:variant>
        <vt:i4>5</vt:i4>
      </vt:variant>
      <vt:variant>
        <vt:lpwstr/>
      </vt:variant>
      <vt:variant>
        <vt:lpwstr>_Toc202002199</vt:lpwstr>
      </vt:variant>
      <vt:variant>
        <vt:i4>1835057</vt:i4>
      </vt:variant>
      <vt:variant>
        <vt:i4>806</vt:i4>
      </vt:variant>
      <vt:variant>
        <vt:i4>0</vt:i4>
      </vt:variant>
      <vt:variant>
        <vt:i4>5</vt:i4>
      </vt:variant>
      <vt:variant>
        <vt:lpwstr/>
      </vt:variant>
      <vt:variant>
        <vt:lpwstr>_Toc202002198</vt:lpwstr>
      </vt:variant>
      <vt:variant>
        <vt:i4>1835057</vt:i4>
      </vt:variant>
      <vt:variant>
        <vt:i4>800</vt:i4>
      </vt:variant>
      <vt:variant>
        <vt:i4>0</vt:i4>
      </vt:variant>
      <vt:variant>
        <vt:i4>5</vt:i4>
      </vt:variant>
      <vt:variant>
        <vt:lpwstr/>
      </vt:variant>
      <vt:variant>
        <vt:lpwstr>_Toc202002197</vt:lpwstr>
      </vt:variant>
      <vt:variant>
        <vt:i4>1835057</vt:i4>
      </vt:variant>
      <vt:variant>
        <vt:i4>794</vt:i4>
      </vt:variant>
      <vt:variant>
        <vt:i4>0</vt:i4>
      </vt:variant>
      <vt:variant>
        <vt:i4>5</vt:i4>
      </vt:variant>
      <vt:variant>
        <vt:lpwstr/>
      </vt:variant>
      <vt:variant>
        <vt:lpwstr>_Toc202002196</vt:lpwstr>
      </vt:variant>
      <vt:variant>
        <vt:i4>1835057</vt:i4>
      </vt:variant>
      <vt:variant>
        <vt:i4>788</vt:i4>
      </vt:variant>
      <vt:variant>
        <vt:i4>0</vt:i4>
      </vt:variant>
      <vt:variant>
        <vt:i4>5</vt:i4>
      </vt:variant>
      <vt:variant>
        <vt:lpwstr/>
      </vt:variant>
      <vt:variant>
        <vt:lpwstr>_Toc202002195</vt:lpwstr>
      </vt:variant>
      <vt:variant>
        <vt:i4>1835057</vt:i4>
      </vt:variant>
      <vt:variant>
        <vt:i4>782</vt:i4>
      </vt:variant>
      <vt:variant>
        <vt:i4>0</vt:i4>
      </vt:variant>
      <vt:variant>
        <vt:i4>5</vt:i4>
      </vt:variant>
      <vt:variant>
        <vt:lpwstr/>
      </vt:variant>
      <vt:variant>
        <vt:lpwstr>_Toc202002194</vt:lpwstr>
      </vt:variant>
      <vt:variant>
        <vt:i4>1835057</vt:i4>
      </vt:variant>
      <vt:variant>
        <vt:i4>776</vt:i4>
      </vt:variant>
      <vt:variant>
        <vt:i4>0</vt:i4>
      </vt:variant>
      <vt:variant>
        <vt:i4>5</vt:i4>
      </vt:variant>
      <vt:variant>
        <vt:lpwstr/>
      </vt:variant>
      <vt:variant>
        <vt:lpwstr>_Toc202002193</vt:lpwstr>
      </vt:variant>
      <vt:variant>
        <vt:i4>1835057</vt:i4>
      </vt:variant>
      <vt:variant>
        <vt:i4>770</vt:i4>
      </vt:variant>
      <vt:variant>
        <vt:i4>0</vt:i4>
      </vt:variant>
      <vt:variant>
        <vt:i4>5</vt:i4>
      </vt:variant>
      <vt:variant>
        <vt:lpwstr/>
      </vt:variant>
      <vt:variant>
        <vt:lpwstr>_Toc202002192</vt:lpwstr>
      </vt:variant>
      <vt:variant>
        <vt:i4>1835057</vt:i4>
      </vt:variant>
      <vt:variant>
        <vt:i4>764</vt:i4>
      </vt:variant>
      <vt:variant>
        <vt:i4>0</vt:i4>
      </vt:variant>
      <vt:variant>
        <vt:i4>5</vt:i4>
      </vt:variant>
      <vt:variant>
        <vt:lpwstr/>
      </vt:variant>
      <vt:variant>
        <vt:lpwstr>_Toc202002191</vt:lpwstr>
      </vt:variant>
      <vt:variant>
        <vt:i4>1835057</vt:i4>
      </vt:variant>
      <vt:variant>
        <vt:i4>758</vt:i4>
      </vt:variant>
      <vt:variant>
        <vt:i4>0</vt:i4>
      </vt:variant>
      <vt:variant>
        <vt:i4>5</vt:i4>
      </vt:variant>
      <vt:variant>
        <vt:lpwstr/>
      </vt:variant>
      <vt:variant>
        <vt:lpwstr>_Toc202002190</vt:lpwstr>
      </vt:variant>
      <vt:variant>
        <vt:i4>1900593</vt:i4>
      </vt:variant>
      <vt:variant>
        <vt:i4>752</vt:i4>
      </vt:variant>
      <vt:variant>
        <vt:i4>0</vt:i4>
      </vt:variant>
      <vt:variant>
        <vt:i4>5</vt:i4>
      </vt:variant>
      <vt:variant>
        <vt:lpwstr/>
      </vt:variant>
      <vt:variant>
        <vt:lpwstr>_Toc202002189</vt:lpwstr>
      </vt:variant>
      <vt:variant>
        <vt:i4>1900593</vt:i4>
      </vt:variant>
      <vt:variant>
        <vt:i4>746</vt:i4>
      </vt:variant>
      <vt:variant>
        <vt:i4>0</vt:i4>
      </vt:variant>
      <vt:variant>
        <vt:i4>5</vt:i4>
      </vt:variant>
      <vt:variant>
        <vt:lpwstr/>
      </vt:variant>
      <vt:variant>
        <vt:lpwstr>_Toc202002188</vt:lpwstr>
      </vt:variant>
      <vt:variant>
        <vt:i4>1900593</vt:i4>
      </vt:variant>
      <vt:variant>
        <vt:i4>740</vt:i4>
      </vt:variant>
      <vt:variant>
        <vt:i4>0</vt:i4>
      </vt:variant>
      <vt:variant>
        <vt:i4>5</vt:i4>
      </vt:variant>
      <vt:variant>
        <vt:lpwstr/>
      </vt:variant>
      <vt:variant>
        <vt:lpwstr>_Toc202002187</vt:lpwstr>
      </vt:variant>
      <vt:variant>
        <vt:i4>1900593</vt:i4>
      </vt:variant>
      <vt:variant>
        <vt:i4>734</vt:i4>
      </vt:variant>
      <vt:variant>
        <vt:i4>0</vt:i4>
      </vt:variant>
      <vt:variant>
        <vt:i4>5</vt:i4>
      </vt:variant>
      <vt:variant>
        <vt:lpwstr/>
      </vt:variant>
      <vt:variant>
        <vt:lpwstr>_Toc202002186</vt:lpwstr>
      </vt:variant>
      <vt:variant>
        <vt:i4>1900593</vt:i4>
      </vt:variant>
      <vt:variant>
        <vt:i4>728</vt:i4>
      </vt:variant>
      <vt:variant>
        <vt:i4>0</vt:i4>
      </vt:variant>
      <vt:variant>
        <vt:i4>5</vt:i4>
      </vt:variant>
      <vt:variant>
        <vt:lpwstr/>
      </vt:variant>
      <vt:variant>
        <vt:lpwstr>_Toc202002185</vt:lpwstr>
      </vt:variant>
      <vt:variant>
        <vt:i4>1900593</vt:i4>
      </vt:variant>
      <vt:variant>
        <vt:i4>722</vt:i4>
      </vt:variant>
      <vt:variant>
        <vt:i4>0</vt:i4>
      </vt:variant>
      <vt:variant>
        <vt:i4>5</vt:i4>
      </vt:variant>
      <vt:variant>
        <vt:lpwstr/>
      </vt:variant>
      <vt:variant>
        <vt:lpwstr>_Toc202002184</vt:lpwstr>
      </vt:variant>
      <vt:variant>
        <vt:i4>1900593</vt:i4>
      </vt:variant>
      <vt:variant>
        <vt:i4>716</vt:i4>
      </vt:variant>
      <vt:variant>
        <vt:i4>0</vt:i4>
      </vt:variant>
      <vt:variant>
        <vt:i4>5</vt:i4>
      </vt:variant>
      <vt:variant>
        <vt:lpwstr/>
      </vt:variant>
      <vt:variant>
        <vt:lpwstr>_Toc202002183</vt:lpwstr>
      </vt:variant>
      <vt:variant>
        <vt:i4>1900593</vt:i4>
      </vt:variant>
      <vt:variant>
        <vt:i4>710</vt:i4>
      </vt:variant>
      <vt:variant>
        <vt:i4>0</vt:i4>
      </vt:variant>
      <vt:variant>
        <vt:i4>5</vt:i4>
      </vt:variant>
      <vt:variant>
        <vt:lpwstr/>
      </vt:variant>
      <vt:variant>
        <vt:lpwstr>_Toc202002182</vt:lpwstr>
      </vt:variant>
      <vt:variant>
        <vt:i4>1900593</vt:i4>
      </vt:variant>
      <vt:variant>
        <vt:i4>704</vt:i4>
      </vt:variant>
      <vt:variant>
        <vt:i4>0</vt:i4>
      </vt:variant>
      <vt:variant>
        <vt:i4>5</vt:i4>
      </vt:variant>
      <vt:variant>
        <vt:lpwstr/>
      </vt:variant>
      <vt:variant>
        <vt:lpwstr>_Toc202002181</vt:lpwstr>
      </vt:variant>
      <vt:variant>
        <vt:i4>1900593</vt:i4>
      </vt:variant>
      <vt:variant>
        <vt:i4>698</vt:i4>
      </vt:variant>
      <vt:variant>
        <vt:i4>0</vt:i4>
      </vt:variant>
      <vt:variant>
        <vt:i4>5</vt:i4>
      </vt:variant>
      <vt:variant>
        <vt:lpwstr/>
      </vt:variant>
      <vt:variant>
        <vt:lpwstr>_Toc202002180</vt:lpwstr>
      </vt:variant>
      <vt:variant>
        <vt:i4>1179697</vt:i4>
      </vt:variant>
      <vt:variant>
        <vt:i4>692</vt:i4>
      </vt:variant>
      <vt:variant>
        <vt:i4>0</vt:i4>
      </vt:variant>
      <vt:variant>
        <vt:i4>5</vt:i4>
      </vt:variant>
      <vt:variant>
        <vt:lpwstr/>
      </vt:variant>
      <vt:variant>
        <vt:lpwstr>_Toc202002179</vt:lpwstr>
      </vt:variant>
      <vt:variant>
        <vt:i4>1179697</vt:i4>
      </vt:variant>
      <vt:variant>
        <vt:i4>686</vt:i4>
      </vt:variant>
      <vt:variant>
        <vt:i4>0</vt:i4>
      </vt:variant>
      <vt:variant>
        <vt:i4>5</vt:i4>
      </vt:variant>
      <vt:variant>
        <vt:lpwstr/>
      </vt:variant>
      <vt:variant>
        <vt:lpwstr>_Toc202002178</vt:lpwstr>
      </vt:variant>
      <vt:variant>
        <vt:i4>1179697</vt:i4>
      </vt:variant>
      <vt:variant>
        <vt:i4>680</vt:i4>
      </vt:variant>
      <vt:variant>
        <vt:i4>0</vt:i4>
      </vt:variant>
      <vt:variant>
        <vt:i4>5</vt:i4>
      </vt:variant>
      <vt:variant>
        <vt:lpwstr/>
      </vt:variant>
      <vt:variant>
        <vt:lpwstr>_Toc202002177</vt:lpwstr>
      </vt:variant>
      <vt:variant>
        <vt:i4>1179697</vt:i4>
      </vt:variant>
      <vt:variant>
        <vt:i4>674</vt:i4>
      </vt:variant>
      <vt:variant>
        <vt:i4>0</vt:i4>
      </vt:variant>
      <vt:variant>
        <vt:i4>5</vt:i4>
      </vt:variant>
      <vt:variant>
        <vt:lpwstr/>
      </vt:variant>
      <vt:variant>
        <vt:lpwstr>_Toc202002176</vt:lpwstr>
      </vt:variant>
      <vt:variant>
        <vt:i4>1179697</vt:i4>
      </vt:variant>
      <vt:variant>
        <vt:i4>668</vt:i4>
      </vt:variant>
      <vt:variant>
        <vt:i4>0</vt:i4>
      </vt:variant>
      <vt:variant>
        <vt:i4>5</vt:i4>
      </vt:variant>
      <vt:variant>
        <vt:lpwstr/>
      </vt:variant>
      <vt:variant>
        <vt:lpwstr>_Toc202002175</vt:lpwstr>
      </vt:variant>
      <vt:variant>
        <vt:i4>1179697</vt:i4>
      </vt:variant>
      <vt:variant>
        <vt:i4>662</vt:i4>
      </vt:variant>
      <vt:variant>
        <vt:i4>0</vt:i4>
      </vt:variant>
      <vt:variant>
        <vt:i4>5</vt:i4>
      </vt:variant>
      <vt:variant>
        <vt:lpwstr/>
      </vt:variant>
      <vt:variant>
        <vt:lpwstr>_Toc202002174</vt:lpwstr>
      </vt:variant>
      <vt:variant>
        <vt:i4>1179697</vt:i4>
      </vt:variant>
      <vt:variant>
        <vt:i4>656</vt:i4>
      </vt:variant>
      <vt:variant>
        <vt:i4>0</vt:i4>
      </vt:variant>
      <vt:variant>
        <vt:i4>5</vt:i4>
      </vt:variant>
      <vt:variant>
        <vt:lpwstr/>
      </vt:variant>
      <vt:variant>
        <vt:lpwstr>_Toc202002173</vt:lpwstr>
      </vt:variant>
      <vt:variant>
        <vt:i4>1179697</vt:i4>
      </vt:variant>
      <vt:variant>
        <vt:i4>650</vt:i4>
      </vt:variant>
      <vt:variant>
        <vt:i4>0</vt:i4>
      </vt:variant>
      <vt:variant>
        <vt:i4>5</vt:i4>
      </vt:variant>
      <vt:variant>
        <vt:lpwstr/>
      </vt:variant>
      <vt:variant>
        <vt:lpwstr>_Toc202002172</vt:lpwstr>
      </vt:variant>
      <vt:variant>
        <vt:i4>1179697</vt:i4>
      </vt:variant>
      <vt:variant>
        <vt:i4>644</vt:i4>
      </vt:variant>
      <vt:variant>
        <vt:i4>0</vt:i4>
      </vt:variant>
      <vt:variant>
        <vt:i4>5</vt:i4>
      </vt:variant>
      <vt:variant>
        <vt:lpwstr/>
      </vt:variant>
      <vt:variant>
        <vt:lpwstr>_Toc202002171</vt:lpwstr>
      </vt:variant>
      <vt:variant>
        <vt:i4>1179697</vt:i4>
      </vt:variant>
      <vt:variant>
        <vt:i4>638</vt:i4>
      </vt:variant>
      <vt:variant>
        <vt:i4>0</vt:i4>
      </vt:variant>
      <vt:variant>
        <vt:i4>5</vt:i4>
      </vt:variant>
      <vt:variant>
        <vt:lpwstr/>
      </vt:variant>
      <vt:variant>
        <vt:lpwstr>_Toc202002170</vt:lpwstr>
      </vt:variant>
      <vt:variant>
        <vt:i4>1245233</vt:i4>
      </vt:variant>
      <vt:variant>
        <vt:i4>632</vt:i4>
      </vt:variant>
      <vt:variant>
        <vt:i4>0</vt:i4>
      </vt:variant>
      <vt:variant>
        <vt:i4>5</vt:i4>
      </vt:variant>
      <vt:variant>
        <vt:lpwstr/>
      </vt:variant>
      <vt:variant>
        <vt:lpwstr>_Toc202002169</vt:lpwstr>
      </vt:variant>
      <vt:variant>
        <vt:i4>1245233</vt:i4>
      </vt:variant>
      <vt:variant>
        <vt:i4>626</vt:i4>
      </vt:variant>
      <vt:variant>
        <vt:i4>0</vt:i4>
      </vt:variant>
      <vt:variant>
        <vt:i4>5</vt:i4>
      </vt:variant>
      <vt:variant>
        <vt:lpwstr/>
      </vt:variant>
      <vt:variant>
        <vt:lpwstr>_Toc202002168</vt:lpwstr>
      </vt:variant>
      <vt:variant>
        <vt:i4>1245233</vt:i4>
      </vt:variant>
      <vt:variant>
        <vt:i4>620</vt:i4>
      </vt:variant>
      <vt:variant>
        <vt:i4>0</vt:i4>
      </vt:variant>
      <vt:variant>
        <vt:i4>5</vt:i4>
      </vt:variant>
      <vt:variant>
        <vt:lpwstr/>
      </vt:variant>
      <vt:variant>
        <vt:lpwstr>_Toc202002167</vt:lpwstr>
      </vt:variant>
      <vt:variant>
        <vt:i4>1245233</vt:i4>
      </vt:variant>
      <vt:variant>
        <vt:i4>614</vt:i4>
      </vt:variant>
      <vt:variant>
        <vt:i4>0</vt:i4>
      </vt:variant>
      <vt:variant>
        <vt:i4>5</vt:i4>
      </vt:variant>
      <vt:variant>
        <vt:lpwstr/>
      </vt:variant>
      <vt:variant>
        <vt:lpwstr>_Toc202002166</vt:lpwstr>
      </vt:variant>
      <vt:variant>
        <vt:i4>1245233</vt:i4>
      </vt:variant>
      <vt:variant>
        <vt:i4>608</vt:i4>
      </vt:variant>
      <vt:variant>
        <vt:i4>0</vt:i4>
      </vt:variant>
      <vt:variant>
        <vt:i4>5</vt:i4>
      </vt:variant>
      <vt:variant>
        <vt:lpwstr/>
      </vt:variant>
      <vt:variant>
        <vt:lpwstr>_Toc202002165</vt:lpwstr>
      </vt:variant>
      <vt:variant>
        <vt:i4>1245233</vt:i4>
      </vt:variant>
      <vt:variant>
        <vt:i4>602</vt:i4>
      </vt:variant>
      <vt:variant>
        <vt:i4>0</vt:i4>
      </vt:variant>
      <vt:variant>
        <vt:i4>5</vt:i4>
      </vt:variant>
      <vt:variant>
        <vt:lpwstr/>
      </vt:variant>
      <vt:variant>
        <vt:lpwstr>_Toc202002164</vt:lpwstr>
      </vt:variant>
      <vt:variant>
        <vt:i4>1245233</vt:i4>
      </vt:variant>
      <vt:variant>
        <vt:i4>596</vt:i4>
      </vt:variant>
      <vt:variant>
        <vt:i4>0</vt:i4>
      </vt:variant>
      <vt:variant>
        <vt:i4>5</vt:i4>
      </vt:variant>
      <vt:variant>
        <vt:lpwstr/>
      </vt:variant>
      <vt:variant>
        <vt:lpwstr>_Toc202002163</vt:lpwstr>
      </vt:variant>
      <vt:variant>
        <vt:i4>1245233</vt:i4>
      </vt:variant>
      <vt:variant>
        <vt:i4>590</vt:i4>
      </vt:variant>
      <vt:variant>
        <vt:i4>0</vt:i4>
      </vt:variant>
      <vt:variant>
        <vt:i4>5</vt:i4>
      </vt:variant>
      <vt:variant>
        <vt:lpwstr/>
      </vt:variant>
      <vt:variant>
        <vt:lpwstr>_Toc202002162</vt:lpwstr>
      </vt:variant>
      <vt:variant>
        <vt:i4>1245233</vt:i4>
      </vt:variant>
      <vt:variant>
        <vt:i4>584</vt:i4>
      </vt:variant>
      <vt:variant>
        <vt:i4>0</vt:i4>
      </vt:variant>
      <vt:variant>
        <vt:i4>5</vt:i4>
      </vt:variant>
      <vt:variant>
        <vt:lpwstr/>
      </vt:variant>
      <vt:variant>
        <vt:lpwstr>_Toc202002161</vt:lpwstr>
      </vt:variant>
      <vt:variant>
        <vt:i4>1245233</vt:i4>
      </vt:variant>
      <vt:variant>
        <vt:i4>578</vt:i4>
      </vt:variant>
      <vt:variant>
        <vt:i4>0</vt:i4>
      </vt:variant>
      <vt:variant>
        <vt:i4>5</vt:i4>
      </vt:variant>
      <vt:variant>
        <vt:lpwstr/>
      </vt:variant>
      <vt:variant>
        <vt:lpwstr>_Toc202002160</vt:lpwstr>
      </vt:variant>
      <vt:variant>
        <vt:i4>1048625</vt:i4>
      </vt:variant>
      <vt:variant>
        <vt:i4>572</vt:i4>
      </vt:variant>
      <vt:variant>
        <vt:i4>0</vt:i4>
      </vt:variant>
      <vt:variant>
        <vt:i4>5</vt:i4>
      </vt:variant>
      <vt:variant>
        <vt:lpwstr/>
      </vt:variant>
      <vt:variant>
        <vt:lpwstr>_Toc202002159</vt:lpwstr>
      </vt:variant>
      <vt:variant>
        <vt:i4>1048625</vt:i4>
      </vt:variant>
      <vt:variant>
        <vt:i4>566</vt:i4>
      </vt:variant>
      <vt:variant>
        <vt:i4>0</vt:i4>
      </vt:variant>
      <vt:variant>
        <vt:i4>5</vt:i4>
      </vt:variant>
      <vt:variant>
        <vt:lpwstr/>
      </vt:variant>
      <vt:variant>
        <vt:lpwstr>_Toc202002158</vt:lpwstr>
      </vt:variant>
      <vt:variant>
        <vt:i4>1048625</vt:i4>
      </vt:variant>
      <vt:variant>
        <vt:i4>560</vt:i4>
      </vt:variant>
      <vt:variant>
        <vt:i4>0</vt:i4>
      </vt:variant>
      <vt:variant>
        <vt:i4>5</vt:i4>
      </vt:variant>
      <vt:variant>
        <vt:lpwstr/>
      </vt:variant>
      <vt:variant>
        <vt:lpwstr>_Toc202002157</vt:lpwstr>
      </vt:variant>
      <vt:variant>
        <vt:i4>1048625</vt:i4>
      </vt:variant>
      <vt:variant>
        <vt:i4>554</vt:i4>
      </vt:variant>
      <vt:variant>
        <vt:i4>0</vt:i4>
      </vt:variant>
      <vt:variant>
        <vt:i4>5</vt:i4>
      </vt:variant>
      <vt:variant>
        <vt:lpwstr/>
      </vt:variant>
      <vt:variant>
        <vt:lpwstr>_Toc202002156</vt:lpwstr>
      </vt:variant>
      <vt:variant>
        <vt:i4>1048625</vt:i4>
      </vt:variant>
      <vt:variant>
        <vt:i4>548</vt:i4>
      </vt:variant>
      <vt:variant>
        <vt:i4>0</vt:i4>
      </vt:variant>
      <vt:variant>
        <vt:i4>5</vt:i4>
      </vt:variant>
      <vt:variant>
        <vt:lpwstr/>
      </vt:variant>
      <vt:variant>
        <vt:lpwstr>_Toc202002155</vt:lpwstr>
      </vt:variant>
      <vt:variant>
        <vt:i4>1048625</vt:i4>
      </vt:variant>
      <vt:variant>
        <vt:i4>542</vt:i4>
      </vt:variant>
      <vt:variant>
        <vt:i4>0</vt:i4>
      </vt:variant>
      <vt:variant>
        <vt:i4>5</vt:i4>
      </vt:variant>
      <vt:variant>
        <vt:lpwstr/>
      </vt:variant>
      <vt:variant>
        <vt:lpwstr>_Toc202002154</vt:lpwstr>
      </vt:variant>
      <vt:variant>
        <vt:i4>1048625</vt:i4>
      </vt:variant>
      <vt:variant>
        <vt:i4>536</vt:i4>
      </vt:variant>
      <vt:variant>
        <vt:i4>0</vt:i4>
      </vt:variant>
      <vt:variant>
        <vt:i4>5</vt:i4>
      </vt:variant>
      <vt:variant>
        <vt:lpwstr/>
      </vt:variant>
      <vt:variant>
        <vt:lpwstr>_Toc202002153</vt:lpwstr>
      </vt:variant>
      <vt:variant>
        <vt:i4>1048625</vt:i4>
      </vt:variant>
      <vt:variant>
        <vt:i4>530</vt:i4>
      </vt:variant>
      <vt:variant>
        <vt:i4>0</vt:i4>
      </vt:variant>
      <vt:variant>
        <vt:i4>5</vt:i4>
      </vt:variant>
      <vt:variant>
        <vt:lpwstr/>
      </vt:variant>
      <vt:variant>
        <vt:lpwstr>_Toc202002152</vt:lpwstr>
      </vt:variant>
      <vt:variant>
        <vt:i4>1048625</vt:i4>
      </vt:variant>
      <vt:variant>
        <vt:i4>524</vt:i4>
      </vt:variant>
      <vt:variant>
        <vt:i4>0</vt:i4>
      </vt:variant>
      <vt:variant>
        <vt:i4>5</vt:i4>
      </vt:variant>
      <vt:variant>
        <vt:lpwstr/>
      </vt:variant>
      <vt:variant>
        <vt:lpwstr>_Toc202002151</vt:lpwstr>
      </vt:variant>
      <vt:variant>
        <vt:i4>1048625</vt:i4>
      </vt:variant>
      <vt:variant>
        <vt:i4>518</vt:i4>
      </vt:variant>
      <vt:variant>
        <vt:i4>0</vt:i4>
      </vt:variant>
      <vt:variant>
        <vt:i4>5</vt:i4>
      </vt:variant>
      <vt:variant>
        <vt:lpwstr/>
      </vt:variant>
      <vt:variant>
        <vt:lpwstr>_Toc202002150</vt:lpwstr>
      </vt:variant>
      <vt:variant>
        <vt:i4>1114161</vt:i4>
      </vt:variant>
      <vt:variant>
        <vt:i4>512</vt:i4>
      </vt:variant>
      <vt:variant>
        <vt:i4>0</vt:i4>
      </vt:variant>
      <vt:variant>
        <vt:i4>5</vt:i4>
      </vt:variant>
      <vt:variant>
        <vt:lpwstr/>
      </vt:variant>
      <vt:variant>
        <vt:lpwstr>_Toc202002149</vt:lpwstr>
      </vt:variant>
      <vt:variant>
        <vt:i4>1114161</vt:i4>
      </vt:variant>
      <vt:variant>
        <vt:i4>506</vt:i4>
      </vt:variant>
      <vt:variant>
        <vt:i4>0</vt:i4>
      </vt:variant>
      <vt:variant>
        <vt:i4>5</vt:i4>
      </vt:variant>
      <vt:variant>
        <vt:lpwstr/>
      </vt:variant>
      <vt:variant>
        <vt:lpwstr>_Toc202002148</vt:lpwstr>
      </vt:variant>
      <vt:variant>
        <vt:i4>1114161</vt:i4>
      </vt:variant>
      <vt:variant>
        <vt:i4>500</vt:i4>
      </vt:variant>
      <vt:variant>
        <vt:i4>0</vt:i4>
      </vt:variant>
      <vt:variant>
        <vt:i4>5</vt:i4>
      </vt:variant>
      <vt:variant>
        <vt:lpwstr/>
      </vt:variant>
      <vt:variant>
        <vt:lpwstr>_Toc202002147</vt:lpwstr>
      </vt:variant>
      <vt:variant>
        <vt:i4>1114161</vt:i4>
      </vt:variant>
      <vt:variant>
        <vt:i4>494</vt:i4>
      </vt:variant>
      <vt:variant>
        <vt:i4>0</vt:i4>
      </vt:variant>
      <vt:variant>
        <vt:i4>5</vt:i4>
      </vt:variant>
      <vt:variant>
        <vt:lpwstr/>
      </vt:variant>
      <vt:variant>
        <vt:lpwstr>_Toc202002146</vt:lpwstr>
      </vt:variant>
      <vt:variant>
        <vt:i4>1114161</vt:i4>
      </vt:variant>
      <vt:variant>
        <vt:i4>488</vt:i4>
      </vt:variant>
      <vt:variant>
        <vt:i4>0</vt:i4>
      </vt:variant>
      <vt:variant>
        <vt:i4>5</vt:i4>
      </vt:variant>
      <vt:variant>
        <vt:lpwstr/>
      </vt:variant>
      <vt:variant>
        <vt:lpwstr>_Toc202002143</vt:lpwstr>
      </vt:variant>
      <vt:variant>
        <vt:i4>1114161</vt:i4>
      </vt:variant>
      <vt:variant>
        <vt:i4>482</vt:i4>
      </vt:variant>
      <vt:variant>
        <vt:i4>0</vt:i4>
      </vt:variant>
      <vt:variant>
        <vt:i4>5</vt:i4>
      </vt:variant>
      <vt:variant>
        <vt:lpwstr/>
      </vt:variant>
      <vt:variant>
        <vt:lpwstr>_Toc202002142</vt:lpwstr>
      </vt:variant>
      <vt:variant>
        <vt:i4>1114161</vt:i4>
      </vt:variant>
      <vt:variant>
        <vt:i4>476</vt:i4>
      </vt:variant>
      <vt:variant>
        <vt:i4>0</vt:i4>
      </vt:variant>
      <vt:variant>
        <vt:i4>5</vt:i4>
      </vt:variant>
      <vt:variant>
        <vt:lpwstr/>
      </vt:variant>
      <vt:variant>
        <vt:lpwstr>_Toc202002141</vt:lpwstr>
      </vt:variant>
      <vt:variant>
        <vt:i4>1114161</vt:i4>
      </vt:variant>
      <vt:variant>
        <vt:i4>470</vt:i4>
      </vt:variant>
      <vt:variant>
        <vt:i4>0</vt:i4>
      </vt:variant>
      <vt:variant>
        <vt:i4>5</vt:i4>
      </vt:variant>
      <vt:variant>
        <vt:lpwstr/>
      </vt:variant>
      <vt:variant>
        <vt:lpwstr>_Toc202002140</vt:lpwstr>
      </vt:variant>
      <vt:variant>
        <vt:i4>1441841</vt:i4>
      </vt:variant>
      <vt:variant>
        <vt:i4>464</vt:i4>
      </vt:variant>
      <vt:variant>
        <vt:i4>0</vt:i4>
      </vt:variant>
      <vt:variant>
        <vt:i4>5</vt:i4>
      </vt:variant>
      <vt:variant>
        <vt:lpwstr/>
      </vt:variant>
      <vt:variant>
        <vt:lpwstr>_Toc202002139</vt:lpwstr>
      </vt:variant>
      <vt:variant>
        <vt:i4>1441841</vt:i4>
      </vt:variant>
      <vt:variant>
        <vt:i4>458</vt:i4>
      </vt:variant>
      <vt:variant>
        <vt:i4>0</vt:i4>
      </vt:variant>
      <vt:variant>
        <vt:i4>5</vt:i4>
      </vt:variant>
      <vt:variant>
        <vt:lpwstr/>
      </vt:variant>
      <vt:variant>
        <vt:lpwstr>_Toc202002138</vt:lpwstr>
      </vt:variant>
      <vt:variant>
        <vt:i4>1441841</vt:i4>
      </vt:variant>
      <vt:variant>
        <vt:i4>452</vt:i4>
      </vt:variant>
      <vt:variant>
        <vt:i4>0</vt:i4>
      </vt:variant>
      <vt:variant>
        <vt:i4>5</vt:i4>
      </vt:variant>
      <vt:variant>
        <vt:lpwstr/>
      </vt:variant>
      <vt:variant>
        <vt:lpwstr>_Toc202002137</vt:lpwstr>
      </vt:variant>
      <vt:variant>
        <vt:i4>1441841</vt:i4>
      </vt:variant>
      <vt:variant>
        <vt:i4>446</vt:i4>
      </vt:variant>
      <vt:variant>
        <vt:i4>0</vt:i4>
      </vt:variant>
      <vt:variant>
        <vt:i4>5</vt:i4>
      </vt:variant>
      <vt:variant>
        <vt:lpwstr/>
      </vt:variant>
      <vt:variant>
        <vt:lpwstr>_Toc202002136</vt:lpwstr>
      </vt:variant>
      <vt:variant>
        <vt:i4>1441841</vt:i4>
      </vt:variant>
      <vt:variant>
        <vt:i4>440</vt:i4>
      </vt:variant>
      <vt:variant>
        <vt:i4>0</vt:i4>
      </vt:variant>
      <vt:variant>
        <vt:i4>5</vt:i4>
      </vt:variant>
      <vt:variant>
        <vt:lpwstr/>
      </vt:variant>
      <vt:variant>
        <vt:lpwstr>_Toc202002135</vt:lpwstr>
      </vt:variant>
      <vt:variant>
        <vt:i4>1441841</vt:i4>
      </vt:variant>
      <vt:variant>
        <vt:i4>434</vt:i4>
      </vt:variant>
      <vt:variant>
        <vt:i4>0</vt:i4>
      </vt:variant>
      <vt:variant>
        <vt:i4>5</vt:i4>
      </vt:variant>
      <vt:variant>
        <vt:lpwstr/>
      </vt:variant>
      <vt:variant>
        <vt:lpwstr>_Toc202002134</vt:lpwstr>
      </vt:variant>
      <vt:variant>
        <vt:i4>1441841</vt:i4>
      </vt:variant>
      <vt:variant>
        <vt:i4>428</vt:i4>
      </vt:variant>
      <vt:variant>
        <vt:i4>0</vt:i4>
      </vt:variant>
      <vt:variant>
        <vt:i4>5</vt:i4>
      </vt:variant>
      <vt:variant>
        <vt:lpwstr/>
      </vt:variant>
      <vt:variant>
        <vt:lpwstr>_Toc202002133</vt:lpwstr>
      </vt:variant>
      <vt:variant>
        <vt:i4>1441841</vt:i4>
      </vt:variant>
      <vt:variant>
        <vt:i4>422</vt:i4>
      </vt:variant>
      <vt:variant>
        <vt:i4>0</vt:i4>
      </vt:variant>
      <vt:variant>
        <vt:i4>5</vt:i4>
      </vt:variant>
      <vt:variant>
        <vt:lpwstr/>
      </vt:variant>
      <vt:variant>
        <vt:lpwstr>_Toc202002132</vt:lpwstr>
      </vt:variant>
      <vt:variant>
        <vt:i4>1441841</vt:i4>
      </vt:variant>
      <vt:variant>
        <vt:i4>416</vt:i4>
      </vt:variant>
      <vt:variant>
        <vt:i4>0</vt:i4>
      </vt:variant>
      <vt:variant>
        <vt:i4>5</vt:i4>
      </vt:variant>
      <vt:variant>
        <vt:lpwstr/>
      </vt:variant>
      <vt:variant>
        <vt:lpwstr>_Toc202002131</vt:lpwstr>
      </vt:variant>
      <vt:variant>
        <vt:i4>1441841</vt:i4>
      </vt:variant>
      <vt:variant>
        <vt:i4>410</vt:i4>
      </vt:variant>
      <vt:variant>
        <vt:i4>0</vt:i4>
      </vt:variant>
      <vt:variant>
        <vt:i4>5</vt:i4>
      </vt:variant>
      <vt:variant>
        <vt:lpwstr/>
      </vt:variant>
      <vt:variant>
        <vt:lpwstr>_Toc202002130</vt:lpwstr>
      </vt:variant>
      <vt:variant>
        <vt:i4>1507377</vt:i4>
      </vt:variant>
      <vt:variant>
        <vt:i4>404</vt:i4>
      </vt:variant>
      <vt:variant>
        <vt:i4>0</vt:i4>
      </vt:variant>
      <vt:variant>
        <vt:i4>5</vt:i4>
      </vt:variant>
      <vt:variant>
        <vt:lpwstr/>
      </vt:variant>
      <vt:variant>
        <vt:lpwstr>_Toc202002129</vt:lpwstr>
      </vt:variant>
      <vt:variant>
        <vt:i4>1507377</vt:i4>
      </vt:variant>
      <vt:variant>
        <vt:i4>398</vt:i4>
      </vt:variant>
      <vt:variant>
        <vt:i4>0</vt:i4>
      </vt:variant>
      <vt:variant>
        <vt:i4>5</vt:i4>
      </vt:variant>
      <vt:variant>
        <vt:lpwstr/>
      </vt:variant>
      <vt:variant>
        <vt:lpwstr>_Toc202002128</vt:lpwstr>
      </vt:variant>
      <vt:variant>
        <vt:i4>1507377</vt:i4>
      </vt:variant>
      <vt:variant>
        <vt:i4>392</vt:i4>
      </vt:variant>
      <vt:variant>
        <vt:i4>0</vt:i4>
      </vt:variant>
      <vt:variant>
        <vt:i4>5</vt:i4>
      </vt:variant>
      <vt:variant>
        <vt:lpwstr/>
      </vt:variant>
      <vt:variant>
        <vt:lpwstr>_Toc202002127</vt:lpwstr>
      </vt:variant>
      <vt:variant>
        <vt:i4>1507377</vt:i4>
      </vt:variant>
      <vt:variant>
        <vt:i4>386</vt:i4>
      </vt:variant>
      <vt:variant>
        <vt:i4>0</vt:i4>
      </vt:variant>
      <vt:variant>
        <vt:i4>5</vt:i4>
      </vt:variant>
      <vt:variant>
        <vt:lpwstr/>
      </vt:variant>
      <vt:variant>
        <vt:lpwstr>_Toc202002126</vt:lpwstr>
      </vt:variant>
      <vt:variant>
        <vt:i4>1507377</vt:i4>
      </vt:variant>
      <vt:variant>
        <vt:i4>380</vt:i4>
      </vt:variant>
      <vt:variant>
        <vt:i4>0</vt:i4>
      </vt:variant>
      <vt:variant>
        <vt:i4>5</vt:i4>
      </vt:variant>
      <vt:variant>
        <vt:lpwstr/>
      </vt:variant>
      <vt:variant>
        <vt:lpwstr>_Toc202002125</vt:lpwstr>
      </vt:variant>
      <vt:variant>
        <vt:i4>1507377</vt:i4>
      </vt:variant>
      <vt:variant>
        <vt:i4>374</vt:i4>
      </vt:variant>
      <vt:variant>
        <vt:i4>0</vt:i4>
      </vt:variant>
      <vt:variant>
        <vt:i4>5</vt:i4>
      </vt:variant>
      <vt:variant>
        <vt:lpwstr/>
      </vt:variant>
      <vt:variant>
        <vt:lpwstr>_Toc202002124</vt:lpwstr>
      </vt:variant>
      <vt:variant>
        <vt:i4>1507377</vt:i4>
      </vt:variant>
      <vt:variant>
        <vt:i4>368</vt:i4>
      </vt:variant>
      <vt:variant>
        <vt:i4>0</vt:i4>
      </vt:variant>
      <vt:variant>
        <vt:i4>5</vt:i4>
      </vt:variant>
      <vt:variant>
        <vt:lpwstr/>
      </vt:variant>
      <vt:variant>
        <vt:lpwstr>_Toc202002123</vt:lpwstr>
      </vt:variant>
      <vt:variant>
        <vt:i4>1507377</vt:i4>
      </vt:variant>
      <vt:variant>
        <vt:i4>362</vt:i4>
      </vt:variant>
      <vt:variant>
        <vt:i4>0</vt:i4>
      </vt:variant>
      <vt:variant>
        <vt:i4>5</vt:i4>
      </vt:variant>
      <vt:variant>
        <vt:lpwstr/>
      </vt:variant>
      <vt:variant>
        <vt:lpwstr>_Toc202002122</vt:lpwstr>
      </vt:variant>
      <vt:variant>
        <vt:i4>1507377</vt:i4>
      </vt:variant>
      <vt:variant>
        <vt:i4>356</vt:i4>
      </vt:variant>
      <vt:variant>
        <vt:i4>0</vt:i4>
      </vt:variant>
      <vt:variant>
        <vt:i4>5</vt:i4>
      </vt:variant>
      <vt:variant>
        <vt:lpwstr/>
      </vt:variant>
      <vt:variant>
        <vt:lpwstr>_Toc202002121</vt:lpwstr>
      </vt:variant>
      <vt:variant>
        <vt:i4>1507377</vt:i4>
      </vt:variant>
      <vt:variant>
        <vt:i4>350</vt:i4>
      </vt:variant>
      <vt:variant>
        <vt:i4>0</vt:i4>
      </vt:variant>
      <vt:variant>
        <vt:i4>5</vt:i4>
      </vt:variant>
      <vt:variant>
        <vt:lpwstr/>
      </vt:variant>
      <vt:variant>
        <vt:lpwstr>_Toc202002120</vt:lpwstr>
      </vt:variant>
      <vt:variant>
        <vt:i4>1310769</vt:i4>
      </vt:variant>
      <vt:variant>
        <vt:i4>344</vt:i4>
      </vt:variant>
      <vt:variant>
        <vt:i4>0</vt:i4>
      </vt:variant>
      <vt:variant>
        <vt:i4>5</vt:i4>
      </vt:variant>
      <vt:variant>
        <vt:lpwstr/>
      </vt:variant>
      <vt:variant>
        <vt:lpwstr>_Toc202002119</vt:lpwstr>
      </vt:variant>
      <vt:variant>
        <vt:i4>1310769</vt:i4>
      </vt:variant>
      <vt:variant>
        <vt:i4>338</vt:i4>
      </vt:variant>
      <vt:variant>
        <vt:i4>0</vt:i4>
      </vt:variant>
      <vt:variant>
        <vt:i4>5</vt:i4>
      </vt:variant>
      <vt:variant>
        <vt:lpwstr/>
      </vt:variant>
      <vt:variant>
        <vt:lpwstr>_Toc202002118</vt:lpwstr>
      </vt:variant>
      <vt:variant>
        <vt:i4>1310769</vt:i4>
      </vt:variant>
      <vt:variant>
        <vt:i4>332</vt:i4>
      </vt:variant>
      <vt:variant>
        <vt:i4>0</vt:i4>
      </vt:variant>
      <vt:variant>
        <vt:i4>5</vt:i4>
      </vt:variant>
      <vt:variant>
        <vt:lpwstr/>
      </vt:variant>
      <vt:variant>
        <vt:lpwstr>_Toc202002117</vt:lpwstr>
      </vt:variant>
      <vt:variant>
        <vt:i4>1310769</vt:i4>
      </vt:variant>
      <vt:variant>
        <vt:i4>326</vt:i4>
      </vt:variant>
      <vt:variant>
        <vt:i4>0</vt:i4>
      </vt:variant>
      <vt:variant>
        <vt:i4>5</vt:i4>
      </vt:variant>
      <vt:variant>
        <vt:lpwstr/>
      </vt:variant>
      <vt:variant>
        <vt:lpwstr>_Toc202002116</vt:lpwstr>
      </vt:variant>
      <vt:variant>
        <vt:i4>1310769</vt:i4>
      </vt:variant>
      <vt:variant>
        <vt:i4>320</vt:i4>
      </vt:variant>
      <vt:variant>
        <vt:i4>0</vt:i4>
      </vt:variant>
      <vt:variant>
        <vt:i4>5</vt:i4>
      </vt:variant>
      <vt:variant>
        <vt:lpwstr/>
      </vt:variant>
      <vt:variant>
        <vt:lpwstr>_Toc202002115</vt:lpwstr>
      </vt:variant>
      <vt:variant>
        <vt:i4>1310769</vt:i4>
      </vt:variant>
      <vt:variant>
        <vt:i4>314</vt:i4>
      </vt:variant>
      <vt:variant>
        <vt:i4>0</vt:i4>
      </vt:variant>
      <vt:variant>
        <vt:i4>5</vt:i4>
      </vt:variant>
      <vt:variant>
        <vt:lpwstr/>
      </vt:variant>
      <vt:variant>
        <vt:lpwstr>_Toc202002114</vt:lpwstr>
      </vt:variant>
      <vt:variant>
        <vt:i4>1310769</vt:i4>
      </vt:variant>
      <vt:variant>
        <vt:i4>308</vt:i4>
      </vt:variant>
      <vt:variant>
        <vt:i4>0</vt:i4>
      </vt:variant>
      <vt:variant>
        <vt:i4>5</vt:i4>
      </vt:variant>
      <vt:variant>
        <vt:lpwstr/>
      </vt:variant>
      <vt:variant>
        <vt:lpwstr>_Toc202002111</vt:lpwstr>
      </vt:variant>
      <vt:variant>
        <vt:i4>1310769</vt:i4>
      </vt:variant>
      <vt:variant>
        <vt:i4>302</vt:i4>
      </vt:variant>
      <vt:variant>
        <vt:i4>0</vt:i4>
      </vt:variant>
      <vt:variant>
        <vt:i4>5</vt:i4>
      </vt:variant>
      <vt:variant>
        <vt:lpwstr/>
      </vt:variant>
      <vt:variant>
        <vt:lpwstr>_Toc202002110</vt:lpwstr>
      </vt:variant>
      <vt:variant>
        <vt:i4>1376305</vt:i4>
      </vt:variant>
      <vt:variant>
        <vt:i4>296</vt:i4>
      </vt:variant>
      <vt:variant>
        <vt:i4>0</vt:i4>
      </vt:variant>
      <vt:variant>
        <vt:i4>5</vt:i4>
      </vt:variant>
      <vt:variant>
        <vt:lpwstr/>
      </vt:variant>
      <vt:variant>
        <vt:lpwstr>_Toc202002109</vt:lpwstr>
      </vt:variant>
      <vt:variant>
        <vt:i4>1376305</vt:i4>
      </vt:variant>
      <vt:variant>
        <vt:i4>290</vt:i4>
      </vt:variant>
      <vt:variant>
        <vt:i4>0</vt:i4>
      </vt:variant>
      <vt:variant>
        <vt:i4>5</vt:i4>
      </vt:variant>
      <vt:variant>
        <vt:lpwstr/>
      </vt:variant>
      <vt:variant>
        <vt:lpwstr>_Toc202002108</vt:lpwstr>
      </vt:variant>
      <vt:variant>
        <vt:i4>1376305</vt:i4>
      </vt:variant>
      <vt:variant>
        <vt:i4>284</vt:i4>
      </vt:variant>
      <vt:variant>
        <vt:i4>0</vt:i4>
      </vt:variant>
      <vt:variant>
        <vt:i4>5</vt:i4>
      </vt:variant>
      <vt:variant>
        <vt:lpwstr/>
      </vt:variant>
      <vt:variant>
        <vt:lpwstr>_Toc202002107</vt:lpwstr>
      </vt:variant>
      <vt:variant>
        <vt:i4>1376305</vt:i4>
      </vt:variant>
      <vt:variant>
        <vt:i4>278</vt:i4>
      </vt:variant>
      <vt:variant>
        <vt:i4>0</vt:i4>
      </vt:variant>
      <vt:variant>
        <vt:i4>5</vt:i4>
      </vt:variant>
      <vt:variant>
        <vt:lpwstr/>
      </vt:variant>
      <vt:variant>
        <vt:lpwstr>_Toc202002106</vt:lpwstr>
      </vt:variant>
      <vt:variant>
        <vt:i4>1376305</vt:i4>
      </vt:variant>
      <vt:variant>
        <vt:i4>272</vt:i4>
      </vt:variant>
      <vt:variant>
        <vt:i4>0</vt:i4>
      </vt:variant>
      <vt:variant>
        <vt:i4>5</vt:i4>
      </vt:variant>
      <vt:variant>
        <vt:lpwstr/>
      </vt:variant>
      <vt:variant>
        <vt:lpwstr>_Toc202002105</vt:lpwstr>
      </vt:variant>
      <vt:variant>
        <vt:i4>1376305</vt:i4>
      </vt:variant>
      <vt:variant>
        <vt:i4>266</vt:i4>
      </vt:variant>
      <vt:variant>
        <vt:i4>0</vt:i4>
      </vt:variant>
      <vt:variant>
        <vt:i4>5</vt:i4>
      </vt:variant>
      <vt:variant>
        <vt:lpwstr/>
      </vt:variant>
      <vt:variant>
        <vt:lpwstr>_Toc202002104</vt:lpwstr>
      </vt:variant>
      <vt:variant>
        <vt:i4>1376305</vt:i4>
      </vt:variant>
      <vt:variant>
        <vt:i4>260</vt:i4>
      </vt:variant>
      <vt:variant>
        <vt:i4>0</vt:i4>
      </vt:variant>
      <vt:variant>
        <vt:i4>5</vt:i4>
      </vt:variant>
      <vt:variant>
        <vt:lpwstr/>
      </vt:variant>
      <vt:variant>
        <vt:lpwstr>_Toc202002103</vt:lpwstr>
      </vt:variant>
      <vt:variant>
        <vt:i4>1376305</vt:i4>
      </vt:variant>
      <vt:variant>
        <vt:i4>254</vt:i4>
      </vt:variant>
      <vt:variant>
        <vt:i4>0</vt:i4>
      </vt:variant>
      <vt:variant>
        <vt:i4>5</vt:i4>
      </vt:variant>
      <vt:variant>
        <vt:lpwstr/>
      </vt:variant>
      <vt:variant>
        <vt:lpwstr>_Toc202002102</vt:lpwstr>
      </vt:variant>
      <vt:variant>
        <vt:i4>1376305</vt:i4>
      </vt:variant>
      <vt:variant>
        <vt:i4>248</vt:i4>
      </vt:variant>
      <vt:variant>
        <vt:i4>0</vt:i4>
      </vt:variant>
      <vt:variant>
        <vt:i4>5</vt:i4>
      </vt:variant>
      <vt:variant>
        <vt:lpwstr/>
      </vt:variant>
      <vt:variant>
        <vt:lpwstr>_Toc202002101</vt:lpwstr>
      </vt:variant>
      <vt:variant>
        <vt:i4>1376305</vt:i4>
      </vt:variant>
      <vt:variant>
        <vt:i4>242</vt:i4>
      </vt:variant>
      <vt:variant>
        <vt:i4>0</vt:i4>
      </vt:variant>
      <vt:variant>
        <vt:i4>5</vt:i4>
      </vt:variant>
      <vt:variant>
        <vt:lpwstr/>
      </vt:variant>
      <vt:variant>
        <vt:lpwstr>_Toc202002100</vt:lpwstr>
      </vt:variant>
      <vt:variant>
        <vt:i4>1835056</vt:i4>
      </vt:variant>
      <vt:variant>
        <vt:i4>236</vt:i4>
      </vt:variant>
      <vt:variant>
        <vt:i4>0</vt:i4>
      </vt:variant>
      <vt:variant>
        <vt:i4>5</vt:i4>
      </vt:variant>
      <vt:variant>
        <vt:lpwstr/>
      </vt:variant>
      <vt:variant>
        <vt:lpwstr>_Toc202002099</vt:lpwstr>
      </vt:variant>
      <vt:variant>
        <vt:i4>1835056</vt:i4>
      </vt:variant>
      <vt:variant>
        <vt:i4>230</vt:i4>
      </vt:variant>
      <vt:variant>
        <vt:i4>0</vt:i4>
      </vt:variant>
      <vt:variant>
        <vt:i4>5</vt:i4>
      </vt:variant>
      <vt:variant>
        <vt:lpwstr/>
      </vt:variant>
      <vt:variant>
        <vt:lpwstr>_Toc202002098</vt:lpwstr>
      </vt:variant>
      <vt:variant>
        <vt:i4>1835056</vt:i4>
      </vt:variant>
      <vt:variant>
        <vt:i4>224</vt:i4>
      </vt:variant>
      <vt:variant>
        <vt:i4>0</vt:i4>
      </vt:variant>
      <vt:variant>
        <vt:i4>5</vt:i4>
      </vt:variant>
      <vt:variant>
        <vt:lpwstr/>
      </vt:variant>
      <vt:variant>
        <vt:lpwstr>_Toc202002097</vt:lpwstr>
      </vt:variant>
      <vt:variant>
        <vt:i4>1835056</vt:i4>
      </vt:variant>
      <vt:variant>
        <vt:i4>218</vt:i4>
      </vt:variant>
      <vt:variant>
        <vt:i4>0</vt:i4>
      </vt:variant>
      <vt:variant>
        <vt:i4>5</vt:i4>
      </vt:variant>
      <vt:variant>
        <vt:lpwstr/>
      </vt:variant>
      <vt:variant>
        <vt:lpwstr>_Toc202002096</vt:lpwstr>
      </vt:variant>
      <vt:variant>
        <vt:i4>1835056</vt:i4>
      </vt:variant>
      <vt:variant>
        <vt:i4>212</vt:i4>
      </vt:variant>
      <vt:variant>
        <vt:i4>0</vt:i4>
      </vt:variant>
      <vt:variant>
        <vt:i4>5</vt:i4>
      </vt:variant>
      <vt:variant>
        <vt:lpwstr/>
      </vt:variant>
      <vt:variant>
        <vt:lpwstr>_Toc202002095</vt:lpwstr>
      </vt:variant>
      <vt:variant>
        <vt:i4>1835056</vt:i4>
      </vt:variant>
      <vt:variant>
        <vt:i4>206</vt:i4>
      </vt:variant>
      <vt:variant>
        <vt:i4>0</vt:i4>
      </vt:variant>
      <vt:variant>
        <vt:i4>5</vt:i4>
      </vt:variant>
      <vt:variant>
        <vt:lpwstr/>
      </vt:variant>
      <vt:variant>
        <vt:lpwstr>_Toc202002094</vt:lpwstr>
      </vt:variant>
      <vt:variant>
        <vt:i4>1835056</vt:i4>
      </vt:variant>
      <vt:variant>
        <vt:i4>200</vt:i4>
      </vt:variant>
      <vt:variant>
        <vt:i4>0</vt:i4>
      </vt:variant>
      <vt:variant>
        <vt:i4>5</vt:i4>
      </vt:variant>
      <vt:variant>
        <vt:lpwstr/>
      </vt:variant>
      <vt:variant>
        <vt:lpwstr>_Toc202002093</vt:lpwstr>
      </vt:variant>
      <vt:variant>
        <vt:i4>1835056</vt:i4>
      </vt:variant>
      <vt:variant>
        <vt:i4>194</vt:i4>
      </vt:variant>
      <vt:variant>
        <vt:i4>0</vt:i4>
      </vt:variant>
      <vt:variant>
        <vt:i4>5</vt:i4>
      </vt:variant>
      <vt:variant>
        <vt:lpwstr/>
      </vt:variant>
      <vt:variant>
        <vt:lpwstr>_Toc202002092</vt:lpwstr>
      </vt:variant>
      <vt:variant>
        <vt:i4>1835056</vt:i4>
      </vt:variant>
      <vt:variant>
        <vt:i4>188</vt:i4>
      </vt:variant>
      <vt:variant>
        <vt:i4>0</vt:i4>
      </vt:variant>
      <vt:variant>
        <vt:i4>5</vt:i4>
      </vt:variant>
      <vt:variant>
        <vt:lpwstr/>
      </vt:variant>
      <vt:variant>
        <vt:lpwstr>_Toc202002091</vt:lpwstr>
      </vt:variant>
      <vt:variant>
        <vt:i4>1835056</vt:i4>
      </vt:variant>
      <vt:variant>
        <vt:i4>182</vt:i4>
      </vt:variant>
      <vt:variant>
        <vt:i4>0</vt:i4>
      </vt:variant>
      <vt:variant>
        <vt:i4>5</vt:i4>
      </vt:variant>
      <vt:variant>
        <vt:lpwstr/>
      </vt:variant>
      <vt:variant>
        <vt:lpwstr>_Toc202002090</vt:lpwstr>
      </vt:variant>
      <vt:variant>
        <vt:i4>1900592</vt:i4>
      </vt:variant>
      <vt:variant>
        <vt:i4>176</vt:i4>
      </vt:variant>
      <vt:variant>
        <vt:i4>0</vt:i4>
      </vt:variant>
      <vt:variant>
        <vt:i4>5</vt:i4>
      </vt:variant>
      <vt:variant>
        <vt:lpwstr/>
      </vt:variant>
      <vt:variant>
        <vt:lpwstr>_Toc202002089</vt:lpwstr>
      </vt:variant>
      <vt:variant>
        <vt:i4>1900592</vt:i4>
      </vt:variant>
      <vt:variant>
        <vt:i4>170</vt:i4>
      </vt:variant>
      <vt:variant>
        <vt:i4>0</vt:i4>
      </vt:variant>
      <vt:variant>
        <vt:i4>5</vt:i4>
      </vt:variant>
      <vt:variant>
        <vt:lpwstr/>
      </vt:variant>
      <vt:variant>
        <vt:lpwstr>_Toc202002088</vt:lpwstr>
      </vt:variant>
      <vt:variant>
        <vt:i4>1900592</vt:i4>
      </vt:variant>
      <vt:variant>
        <vt:i4>164</vt:i4>
      </vt:variant>
      <vt:variant>
        <vt:i4>0</vt:i4>
      </vt:variant>
      <vt:variant>
        <vt:i4>5</vt:i4>
      </vt:variant>
      <vt:variant>
        <vt:lpwstr/>
      </vt:variant>
      <vt:variant>
        <vt:lpwstr>_Toc202002087</vt:lpwstr>
      </vt:variant>
      <vt:variant>
        <vt:i4>1900592</vt:i4>
      </vt:variant>
      <vt:variant>
        <vt:i4>158</vt:i4>
      </vt:variant>
      <vt:variant>
        <vt:i4>0</vt:i4>
      </vt:variant>
      <vt:variant>
        <vt:i4>5</vt:i4>
      </vt:variant>
      <vt:variant>
        <vt:lpwstr/>
      </vt:variant>
      <vt:variant>
        <vt:lpwstr>_Toc202002086</vt:lpwstr>
      </vt:variant>
      <vt:variant>
        <vt:i4>1900592</vt:i4>
      </vt:variant>
      <vt:variant>
        <vt:i4>152</vt:i4>
      </vt:variant>
      <vt:variant>
        <vt:i4>0</vt:i4>
      </vt:variant>
      <vt:variant>
        <vt:i4>5</vt:i4>
      </vt:variant>
      <vt:variant>
        <vt:lpwstr/>
      </vt:variant>
      <vt:variant>
        <vt:lpwstr>_Toc202002085</vt:lpwstr>
      </vt:variant>
      <vt:variant>
        <vt:i4>1900592</vt:i4>
      </vt:variant>
      <vt:variant>
        <vt:i4>146</vt:i4>
      </vt:variant>
      <vt:variant>
        <vt:i4>0</vt:i4>
      </vt:variant>
      <vt:variant>
        <vt:i4>5</vt:i4>
      </vt:variant>
      <vt:variant>
        <vt:lpwstr/>
      </vt:variant>
      <vt:variant>
        <vt:lpwstr>_Toc202002084</vt:lpwstr>
      </vt:variant>
      <vt:variant>
        <vt:i4>1900592</vt:i4>
      </vt:variant>
      <vt:variant>
        <vt:i4>140</vt:i4>
      </vt:variant>
      <vt:variant>
        <vt:i4>0</vt:i4>
      </vt:variant>
      <vt:variant>
        <vt:i4>5</vt:i4>
      </vt:variant>
      <vt:variant>
        <vt:lpwstr/>
      </vt:variant>
      <vt:variant>
        <vt:lpwstr>_Toc202002083</vt:lpwstr>
      </vt:variant>
      <vt:variant>
        <vt:i4>1900592</vt:i4>
      </vt:variant>
      <vt:variant>
        <vt:i4>134</vt:i4>
      </vt:variant>
      <vt:variant>
        <vt:i4>0</vt:i4>
      </vt:variant>
      <vt:variant>
        <vt:i4>5</vt:i4>
      </vt:variant>
      <vt:variant>
        <vt:lpwstr/>
      </vt:variant>
      <vt:variant>
        <vt:lpwstr>_Toc202002082</vt:lpwstr>
      </vt:variant>
      <vt:variant>
        <vt:i4>1900592</vt:i4>
      </vt:variant>
      <vt:variant>
        <vt:i4>128</vt:i4>
      </vt:variant>
      <vt:variant>
        <vt:i4>0</vt:i4>
      </vt:variant>
      <vt:variant>
        <vt:i4>5</vt:i4>
      </vt:variant>
      <vt:variant>
        <vt:lpwstr/>
      </vt:variant>
      <vt:variant>
        <vt:lpwstr>_Toc202002081</vt:lpwstr>
      </vt:variant>
      <vt:variant>
        <vt:i4>1900592</vt:i4>
      </vt:variant>
      <vt:variant>
        <vt:i4>122</vt:i4>
      </vt:variant>
      <vt:variant>
        <vt:i4>0</vt:i4>
      </vt:variant>
      <vt:variant>
        <vt:i4>5</vt:i4>
      </vt:variant>
      <vt:variant>
        <vt:lpwstr/>
      </vt:variant>
      <vt:variant>
        <vt:lpwstr>_Toc202002080</vt:lpwstr>
      </vt:variant>
      <vt:variant>
        <vt:i4>1179696</vt:i4>
      </vt:variant>
      <vt:variant>
        <vt:i4>116</vt:i4>
      </vt:variant>
      <vt:variant>
        <vt:i4>0</vt:i4>
      </vt:variant>
      <vt:variant>
        <vt:i4>5</vt:i4>
      </vt:variant>
      <vt:variant>
        <vt:lpwstr/>
      </vt:variant>
      <vt:variant>
        <vt:lpwstr>_Toc202002079</vt:lpwstr>
      </vt:variant>
      <vt:variant>
        <vt:i4>1179696</vt:i4>
      </vt:variant>
      <vt:variant>
        <vt:i4>110</vt:i4>
      </vt:variant>
      <vt:variant>
        <vt:i4>0</vt:i4>
      </vt:variant>
      <vt:variant>
        <vt:i4>5</vt:i4>
      </vt:variant>
      <vt:variant>
        <vt:lpwstr/>
      </vt:variant>
      <vt:variant>
        <vt:lpwstr>_Toc202002078</vt:lpwstr>
      </vt:variant>
      <vt:variant>
        <vt:i4>1179696</vt:i4>
      </vt:variant>
      <vt:variant>
        <vt:i4>104</vt:i4>
      </vt:variant>
      <vt:variant>
        <vt:i4>0</vt:i4>
      </vt:variant>
      <vt:variant>
        <vt:i4>5</vt:i4>
      </vt:variant>
      <vt:variant>
        <vt:lpwstr/>
      </vt:variant>
      <vt:variant>
        <vt:lpwstr>_Toc202002077</vt:lpwstr>
      </vt:variant>
      <vt:variant>
        <vt:i4>1179696</vt:i4>
      </vt:variant>
      <vt:variant>
        <vt:i4>98</vt:i4>
      </vt:variant>
      <vt:variant>
        <vt:i4>0</vt:i4>
      </vt:variant>
      <vt:variant>
        <vt:i4>5</vt:i4>
      </vt:variant>
      <vt:variant>
        <vt:lpwstr/>
      </vt:variant>
      <vt:variant>
        <vt:lpwstr>_Toc202002076</vt:lpwstr>
      </vt:variant>
      <vt:variant>
        <vt:i4>1179696</vt:i4>
      </vt:variant>
      <vt:variant>
        <vt:i4>92</vt:i4>
      </vt:variant>
      <vt:variant>
        <vt:i4>0</vt:i4>
      </vt:variant>
      <vt:variant>
        <vt:i4>5</vt:i4>
      </vt:variant>
      <vt:variant>
        <vt:lpwstr/>
      </vt:variant>
      <vt:variant>
        <vt:lpwstr>_Toc202002075</vt:lpwstr>
      </vt:variant>
      <vt:variant>
        <vt:i4>1179696</vt:i4>
      </vt:variant>
      <vt:variant>
        <vt:i4>86</vt:i4>
      </vt:variant>
      <vt:variant>
        <vt:i4>0</vt:i4>
      </vt:variant>
      <vt:variant>
        <vt:i4>5</vt:i4>
      </vt:variant>
      <vt:variant>
        <vt:lpwstr/>
      </vt:variant>
      <vt:variant>
        <vt:lpwstr>_Toc202002074</vt:lpwstr>
      </vt:variant>
      <vt:variant>
        <vt:i4>1179696</vt:i4>
      </vt:variant>
      <vt:variant>
        <vt:i4>80</vt:i4>
      </vt:variant>
      <vt:variant>
        <vt:i4>0</vt:i4>
      </vt:variant>
      <vt:variant>
        <vt:i4>5</vt:i4>
      </vt:variant>
      <vt:variant>
        <vt:lpwstr/>
      </vt:variant>
      <vt:variant>
        <vt:lpwstr>_Toc202002073</vt:lpwstr>
      </vt:variant>
      <vt:variant>
        <vt:i4>1179696</vt:i4>
      </vt:variant>
      <vt:variant>
        <vt:i4>74</vt:i4>
      </vt:variant>
      <vt:variant>
        <vt:i4>0</vt:i4>
      </vt:variant>
      <vt:variant>
        <vt:i4>5</vt:i4>
      </vt:variant>
      <vt:variant>
        <vt:lpwstr/>
      </vt:variant>
      <vt:variant>
        <vt:lpwstr>_Toc202002072</vt:lpwstr>
      </vt:variant>
      <vt:variant>
        <vt:i4>1179696</vt:i4>
      </vt:variant>
      <vt:variant>
        <vt:i4>68</vt:i4>
      </vt:variant>
      <vt:variant>
        <vt:i4>0</vt:i4>
      </vt:variant>
      <vt:variant>
        <vt:i4>5</vt:i4>
      </vt:variant>
      <vt:variant>
        <vt:lpwstr/>
      </vt:variant>
      <vt:variant>
        <vt:lpwstr>_Toc202002071</vt:lpwstr>
      </vt:variant>
      <vt:variant>
        <vt:i4>1179696</vt:i4>
      </vt:variant>
      <vt:variant>
        <vt:i4>62</vt:i4>
      </vt:variant>
      <vt:variant>
        <vt:i4>0</vt:i4>
      </vt:variant>
      <vt:variant>
        <vt:i4>5</vt:i4>
      </vt:variant>
      <vt:variant>
        <vt:lpwstr/>
      </vt:variant>
      <vt:variant>
        <vt:lpwstr>_Toc202002070</vt:lpwstr>
      </vt:variant>
      <vt:variant>
        <vt:i4>1245232</vt:i4>
      </vt:variant>
      <vt:variant>
        <vt:i4>56</vt:i4>
      </vt:variant>
      <vt:variant>
        <vt:i4>0</vt:i4>
      </vt:variant>
      <vt:variant>
        <vt:i4>5</vt:i4>
      </vt:variant>
      <vt:variant>
        <vt:lpwstr/>
      </vt:variant>
      <vt:variant>
        <vt:lpwstr>_Toc202002069</vt:lpwstr>
      </vt:variant>
      <vt:variant>
        <vt:i4>1245232</vt:i4>
      </vt:variant>
      <vt:variant>
        <vt:i4>50</vt:i4>
      </vt:variant>
      <vt:variant>
        <vt:i4>0</vt:i4>
      </vt:variant>
      <vt:variant>
        <vt:i4>5</vt:i4>
      </vt:variant>
      <vt:variant>
        <vt:lpwstr/>
      </vt:variant>
      <vt:variant>
        <vt:lpwstr>_Toc202002068</vt:lpwstr>
      </vt:variant>
      <vt:variant>
        <vt:i4>1245232</vt:i4>
      </vt:variant>
      <vt:variant>
        <vt:i4>44</vt:i4>
      </vt:variant>
      <vt:variant>
        <vt:i4>0</vt:i4>
      </vt:variant>
      <vt:variant>
        <vt:i4>5</vt:i4>
      </vt:variant>
      <vt:variant>
        <vt:lpwstr/>
      </vt:variant>
      <vt:variant>
        <vt:lpwstr>_Toc202002067</vt:lpwstr>
      </vt:variant>
      <vt:variant>
        <vt:i4>1245232</vt:i4>
      </vt:variant>
      <vt:variant>
        <vt:i4>38</vt:i4>
      </vt:variant>
      <vt:variant>
        <vt:i4>0</vt:i4>
      </vt:variant>
      <vt:variant>
        <vt:i4>5</vt:i4>
      </vt:variant>
      <vt:variant>
        <vt:lpwstr/>
      </vt:variant>
      <vt:variant>
        <vt:lpwstr>_Toc202002066</vt:lpwstr>
      </vt:variant>
      <vt:variant>
        <vt:i4>1245232</vt:i4>
      </vt:variant>
      <vt:variant>
        <vt:i4>32</vt:i4>
      </vt:variant>
      <vt:variant>
        <vt:i4>0</vt:i4>
      </vt:variant>
      <vt:variant>
        <vt:i4>5</vt:i4>
      </vt:variant>
      <vt:variant>
        <vt:lpwstr/>
      </vt:variant>
      <vt:variant>
        <vt:lpwstr>_Toc202002065</vt:lpwstr>
      </vt:variant>
      <vt:variant>
        <vt:i4>1245232</vt:i4>
      </vt:variant>
      <vt:variant>
        <vt:i4>26</vt:i4>
      </vt:variant>
      <vt:variant>
        <vt:i4>0</vt:i4>
      </vt:variant>
      <vt:variant>
        <vt:i4>5</vt:i4>
      </vt:variant>
      <vt:variant>
        <vt:lpwstr/>
      </vt:variant>
      <vt:variant>
        <vt:lpwstr>_Toc202002064</vt:lpwstr>
      </vt:variant>
      <vt:variant>
        <vt:i4>1245232</vt:i4>
      </vt:variant>
      <vt:variant>
        <vt:i4>20</vt:i4>
      </vt:variant>
      <vt:variant>
        <vt:i4>0</vt:i4>
      </vt:variant>
      <vt:variant>
        <vt:i4>5</vt:i4>
      </vt:variant>
      <vt:variant>
        <vt:lpwstr/>
      </vt:variant>
      <vt:variant>
        <vt:lpwstr>_Toc202002063</vt:lpwstr>
      </vt:variant>
      <vt:variant>
        <vt:i4>1245232</vt:i4>
      </vt:variant>
      <vt:variant>
        <vt:i4>14</vt:i4>
      </vt:variant>
      <vt:variant>
        <vt:i4>0</vt:i4>
      </vt:variant>
      <vt:variant>
        <vt:i4>5</vt:i4>
      </vt:variant>
      <vt:variant>
        <vt:lpwstr/>
      </vt:variant>
      <vt:variant>
        <vt:lpwstr>_Toc202002062</vt:lpwstr>
      </vt:variant>
      <vt:variant>
        <vt:i4>1245232</vt:i4>
      </vt:variant>
      <vt:variant>
        <vt:i4>8</vt:i4>
      </vt:variant>
      <vt:variant>
        <vt:i4>0</vt:i4>
      </vt:variant>
      <vt:variant>
        <vt:i4>5</vt:i4>
      </vt:variant>
      <vt:variant>
        <vt:lpwstr/>
      </vt:variant>
      <vt:variant>
        <vt:lpwstr>_Toc202002061</vt:lpwstr>
      </vt:variant>
      <vt:variant>
        <vt:i4>1245232</vt:i4>
      </vt:variant>
      <vt:variant>
        <vt:i4>2</vt:i4>
      </vt:variant>
      <vt:variant>
        <vt:i4>0</vt:i4>
      </vt:variant>
      <vt:variant>
        <vt:i4>5</vt:i4>
      </vt:variant>
      <vt:variant>
        <vt:lpwstr/>
      </vt:variant>
      <vt:variant>
        <vt:lpwstr>_Toc202002060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 presentes Normas son comunes para todas las Competiciones organizadas por la Federación de Baloncesto de la Comunidad Valenciana (en adelante FBCV), salvo expresión en contrario determinada por los Estatutos, Reglamento General y/o Normas Especificas</dc:title>
  <dc:creator>F.B.C.V.</dc:creator>
  <cp:lastModifiedBy>Maria Jesus Crespo</cp:lastModifiedBy>
  <cp:revision>418</cp:revision>
  <cp:lastPrinted>2019-10-02T11:10:00Z</cp:lastPrinted>
  <dcterms:created xsi:type="dcterms:W3CDTF">2019-05-26T10:34:00Z</dcterms:created>
  <dcterms:modified xsi:type="dcterms:W3CDTF">2025-05-16T09:10:00Z</dcterms:modified>
</cp:coreProperties>
</file>