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99678" w14:textId="77777777" w:rsidR="003354EF" w:rsidRPr="008F364E" w:rsidRDefault="003354EF" w:rsidP="004A3D76">
      <w:pPr>
        <w:pStyle w:val="Ttulo1"/>
      </w:pPr>
      <w:bookmarkStart w:id="0" w:name="_Toc495806230"/>
      <w:bookmarkStart w:id="1" w:name="_Toc516032830"/>
      <w:bookmarkStart w:id="2" w:name="_Toc516459735"/>
      <w:bookmarkStart w:id="3" w:name="_Toc516472233"/>
      <w:bookmarkStart w:id="4" w:name="_Toc296418412"/>
      <w:r w:rsidRPr="004A3D76">
        <w:t>COMPETICIONES</w:t>
      </w:r>
      <w:bookmarkEnd w:id="0"/>
      <w:bookmarkEnd w:id="1"/>
      <w:bookmarkEnd w:id="2"/>
      <w:bookmarkEnd w:id="3"/>
      <w:bookmarkEnd w:id="4"/>
    </w:p>
    <w:p w14:paraId="561E553B" w14:textId="783792F0" w:rsidR="003354EF" w:rsidRDefault="003354EF" w:rsidP="004A3D76">
      <w:r w:rsidRPr="004A3D76">
        <w:t xml:space="preserve">La Dirección General del Deporte de la Generalitat (DGD) </w:t>
      </w:r>
      <w:r>
        <w:t>y la FBCV organizarán para la temporada 2.0</w:t>
      </w:r>
      <w:r w:rsidR="003C20C3">
        <w:t>2</w:t>
      </w:r>
      <w:r w:rsidR="00C612EF">
        <w:t>4</w:t>
      </w:r>
      <w:r>
        <w:t>/2.0</w:t>
      </w:r>
      <w:r w:rsidR="003C20C3">
        <w:t>2</w:t>
      </w:r>
      <w:r w:rsidR="00C612EF">
        <w:t>5</w:t>
      </w:r>
      <w:r>
        <w:t xml:space="preserve"> las siguientes Competiciones dentro de los Jocs Esportius de la Comunitat Valenciana y en el nivel de Iniciación al Rendimiento:</w:t>
      </w:r>
    </w:p>
    <w:p w14:paraId="64B897E4" w14:textId="77777777" w:rsidR="003354EF" w:rsidRDefault="003354EF" w:rsidP="004A3D76">
      <w:pPr>
        <w:pStyle w:val="Ttulo2"/>
      </w:pPr>
      <w:r w:rsidRPr="004A3D76">
        <w:t>Cadete</w:t>
      </w:r>
      <w:r>
        <w:t xml:space="preserve"> Masculino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4A3D76" w14:paraId="0ABCFC99" w14:textId="77777777" w:rsidTr="00D75053">
        <w:tc>
          <w:tcPr>
            <w:tcW w:w="3598" w:type="dxa"/>
          </w:tcPr>
          <w:p w14:paraId="18A7EF68" w14:textId="77777777" w:rsidR="003354EF" w:rsidRPr="004A3D76" w:rsidRDefault="003354EF" w:rsidP="004A3D76">
            <w:pPr>
              <w:pStyle w:val="Ttulo5"/>
              <w:rPr>
                <w:b/>
              </w:rPr>
            </w:pPr>
            <w:r w:rsidRPr="004A3D76">
              <w:rPr>
                <w:b/>
              </w:rPr>
              <w:t>Fase Niveles</w:t>
            </w:r>
          </w:p>
        </w:tc>
        <w:tc>
          <w:tcPr>
            <w:tcW w:w="334" w:type="dxa"/>
          </w:tcPr>
          <w:p w14:paraId="7D9819A2" w14:textId="77777777" w:rsidR="003354EF" w:rsidRPr="004A3D76" w:rsidRDefault="003354EF" w:rsidP="004A3D76">
            <w:pPr>
              <w:pStyle w:val="Ttulo6"/>
            </w:pPr>
          </w:p>
        </w:tc>
        <w:tc>
          <w:tcPr>
            <w:tcW w:w="3567" w:type="dxa"/>
          </w:tcPr>
          <w:p w14:paraId="4F1C462D" w14:textId="77777777" w:rsidR="003354EF" w:rsidRPr="004A3D76" w:rsidRDefault="003354EF" w:rsidP="004A3D76">
            <w:pPr>
              <w:pStyle w:val="Ttulo5"/>
              <w:rPr>
                <w:b/>
              </w:rPr>
            </w:pPr>
            <w:r w:rsidRPr="004A3D76">
              <w:rPr>
                <w:b/>
              </w:rPr>
              <w:t>Fase Campeonatos</w:t>
            </w:r>
          </w:p>
        </w:tc>
      </w:tr>
      <w:tr w:rsidR="003354EF" w14:paraId="7FB7FCA6" w14:textId="77777777" w:rsidTr="00FE7C04">
        <w:trPr>
          <w:trHeight w:val="205"/>
        </w:trPr>
        <w:tc>
          <w:tcPr>
            <w:tcW w:w="3598" w:type="dxa"/>
          </w:tcPr>
          <w:p w14:paraId="0F3341AB" w14:textId="6E385928" w:rsidR="003354EF" w:rsidRDefault="00B4748A" w:rsidP="004A3D76">
            <w:pPr>
              <w:pStyle w:val="Ttulo5"/>
            </w:pPr>
            <w:r>
              <w:t xml:space="preserve">Nivel </w:t>
            </w:r>
            <w:r w:rsidR="008D40A6">
              <w:t>Autonómico</w:t>
            </w:r>
          </w:p>
        </w:tc>
        <w:tc>
          <w:tcPr>
            <w:tcW w:w="334" w:type="dxa"/>
          </w:tcPr>
          <w:p w14:paraId="3C6AE68F" w14:textId="77777777" w:rsidR="003354EF" w:rsidRDefault="003354EF" w:rsidP="00FE7C04">
            <w:pPr>
              <w:pStyle w:val="Ttulo6"/>
            </w:pPr>
          </w:p>
        </w:tc>
        <w:tc>
          <w:tcPr>
            <w:tcW w:w="3567" w:type="dxa"/>
          </w:tcPr>
          <w:p w14:paraId="6C1BC095" w14:textId="6622804D" w:rsidR="003354EF" w:rsidRDefault="00F62098" w:rsidP="004A3D76">
            <w:pPr>
              <w:pStyle w:val="Ttulo5"/>
            </w:pPr>
            <w:r>
              <w:t>Cto</w:t>
            </w:r>
            <w:r w:rsidR="001874C6">
              <w:t xml:space="preserve"> </w:t>
            </w:r>
            <w:r w:rsidR="003354EF">
              <w:t>Autonómico (</w:t>
            </w:r>
            <w:r>
              <w:t>Aut</w:t>
            </w:r>
            <w:r w:rsidR="003354EF">
              <w:t>)</w:t>
            </w:r>
          </w:p>
        </w:tc>
      </w:tr>
      <w:tr w:rsidR="003354EF" w14:paraId="65F3FC95" w14:textId="77777777" w:rsidTr="00D75053">
        <w:tc>
          <w:tcPr>
            <w:tcW w:w="3598" w:type="dxa"/>
          </w:tcPr>
          <w:p w14:paraId="50647B7E" w14:textId="23FE196F" w:rsidR="003354EF" w:rsidRDefault="00B4748A" w:rsidP="004A3D76">
            <w:pPr>
              <w:pStyle w:val="Ttulo5"/>
            </w:pPr>
            <w:r>
              <w:t xml:space="preserve">Nivel </w:t>
            </w:r>
            <w:r w:rsidR="00F62098">
              <w:t>Preferente</w:t>
            </w:r>
          </w:p>
        </w:tc>
        <w:tc>
          <w:tcPr>
            <w:tcW w:w="334" w:type="dxa"/>
          </w:tcPr>
          <w:p w14:paraId="39E26F1C" w14:textId="77777777" w:rsidR="003354EF" w:rsidRDefault="003354EF" w:rsidP="004A3D76">
            <w:pPr>
              <w:pStyle w:val="Ttulo6"/>
            </w:pPr>
          </w:p>
        </w:tc>
        <w:tc>
          <w:tcPr>
            <w:tcW w:w="3567" w:type="dxa"/>
          </w:tcPr>
          <w:p w14:paraId="3ECD52F3" w14:textId="40BBB63C" w:rsidR="003354EF" w:rsidRDefault="00F62098" w:rsidP="004A3D76">
            <w:pPr>
              <w:pStyle w:val="Ttulo5"/>
            </w:pPr>
            <w:r>
              <w:t xml:space="preserve">Cto </w:t>
            </w:r>
            <w:r w:rsidR="003354EF">
              <w:t>Preferente (</w:t>
            </w:r>
            <w:r>
              <w:t>Aut y Pref</w:t>
            </w:r>
            <w:r w:rsidR="003354EF">
              <w:t>)</w:t>
            </w:r>
          </w:p>
        </w:tc>
      </w:tr>
      <w:tr w:rsidR="003354EF" w14:paraId="21FD0AD9" w14:textId="77777777" w:rsidTr="00D75053">
        <w:tc>
          <w:tcPr>
            <w:tcW w:w="3598" w:type="dxa"/>
          </w:tcPr>
          <w:p w14:paraId="5C2DC4D5" w14:textId="6A45BA30" w:rsidR="003354EF" w:rsidRDefault="00B4748A" w:rsidP="004A3D76">
            <w:pPr>
              <w:pStyle w:val="Ttulo5"/>
            </w:pPr>
            <w:r>
              <w:t xml:space="preserve">Nivel </w:t>
            </w:r>
            <w:r w:rsidR="00F62098">
              <w:t>1ª Zonal</w:t>
            </w:r>
          </w:p>
        </w:tc>
        <w:tc>
          <w:tcPr>
            <w:tcW w:w="334" w:type="dxa"/>
          </w:tcPr>
          <w:p w14:paraId="62E4FE03" w14:textId="77777777" w:rsidR="003354EF" w:rsidRDefault="003354EF" w:rsidP="004A3D76">
            <w:pPr>
              <w:pStyle w:val="Ttulo6"/>
            </w:pPr>
          </w:p>
        </w:tc>
        <w:tc>
          <w:tcPr>
            <w:tcW w:w="3567" w:type="dxa"/>
          </w:tcPr>
          <w:p w14:paraId="05F1A2BE" w14:textId="180C95BD" w:rsidR="003354EF" w:rsidRDefault="00F62098" w:rsidP="004A3D76">
            <w:pPr>
              <w:pStyle w:val="Ttulo5"/>
            </w:pPr>
            <w:r>
              <w:t xml:space="preserve">Cto </w:t>
            </w:r>
            <w:r w:rsidR="003354EF">
              <w:t>1ª Zonal (</w:t>
            </w:r>
            <w:r>
              <w:t>Pref y 1ª Z</w:t>
            </w:r>
            <w:r w:rsidR="00AC1696">
              <w:t>on</w:t>
            </w:r>
            <w:r w:rsidR="003354EF">
              <w:t>)</w:t>
            </w:r>
          </w:p>
        </w:tc>
      </w:tr>
      <w:tr w:rsidR="004A3D76" w14:paraId="3DF4E89A" w14:textId="77777777" w:rsidTr="00D75053">
        <w:tc>
          <w:tcPr>
            <w:tcW w:w="3598" w:type="dxa"/>
          </w:tcPr>
          <w:p w14:paraId="0395E6AD" w14:textId="1004A586" w:rsidR="004A3D76" w:rsidRDefault="00B4748A" w:rsidP="004A3D76">
            <w:pPr>
              <w:pStyle w:val="Ttulo5"/>
            </w:pPr>
            <w:r>
              <w:t xml:space="preserve">Nivel </w:t>
            </w:r>
            <w:r w:rsidR="00F62098">
              <w:t>2ª Zonal</w:t>
            </w:r>
          </w:p>
        </w:tc>
        <w:tc>
          <w:tcPr>
            <w:tcW w:w="334" w:type="dxa"/>
          </w:tcPr>
          <w:p w14:paraId="28BF2509" w14:textId="77777777" w:rsidR="004A3D76" w:rsidRDefault="004A3D76" w:rsidP="004A3D76">
            <w:pPr>
              <w:pStyle w:val="Ttulo6"/>
            </w:pPr>
          </w:p>
        </w:tc>
        <w:tc>
          <w:tcPr>
            <w:tcW w:w="3567" w:type="dxa"/>
          </w:tcPr>
          <w:p w14:paraId="47FC87DC" w14:textId="35DBD9B6" w:rsidR="004A3D76" w:rsidRDefault="00F62098" w:rsidP="004A3D76">
            <w:pPr>
              <w:pStyle w:val="Ttulo5"/>
            </w:pPr>
            <w:r>
              <w:t xml:space="preserve">Cto </w:t>
            </w:r>
            <w:r w:rsidR="004A3D76">
              <w:t>2ª Zonal (</w:t>
            </w:r>
            <w:r>
              <w:t>1ª Z</w:t>
            </w:r>
            <w:r w:rsidR="00AC1696">
              <w:t>on</w:t>
            </w:r>
            <w:r>
              <w:t xml:space="preserve"> y 2ª Z</w:t>
            </w:r>
            <w:r w:rsidR="00AC1696">
              <w:t>on</w:t>
            </w:r>
            <w:r w:rsidR="004A3D76">
              <w:t>)</w:t>
            </w:r>
          </w:p>
        </w:tc>
      </w:tr>
      <w:tr w:rsidR="004A3D76" w14:paraId="1336CB12" w14:textId="77777777" w:rsidTr="00D75053">
        <w:tc>
          <w:tcPr>
            <w:tcW w:w="3598" w:type="dxa"/>
            <w:vAlign w:val="center"/>
          </w:tcPr>
          <w:p w14:paraId="778C2213" w14:textId="4E3BFD59" w:rsidR="004A3D76" w:rsidRDefault="004A3D76" w:rsidP="00D75053">
            <w:pPr>
              <w:pStyle w:val="Ttulo5"/>
            </w:pPr>
            <w:r w:rsidRPr="00D75053">
              <w:rPr>
                <w:sz w:val="16"/>
              </w:rPr>
              <w:t xml:space="preserve">Nivel </w:t>
            </w:r>
            <w:r w:rsidR="00F62098">
              <w:rPr>
                <w:sz w:val="16"/>
              </w:rPr>
              <w:t xml:space="preserve">2ª Zonal </w:t>
            </w:r>
            <w:r w:rsidRPr="00D75053">
              <w:rPr>
                <w:sz w:val="16"/>
              </w:rPr>
              <w:t>SIN límite de número de equipos</w:t>
            </w:r>
          </w:p>
        </w:tc>
        <w:tc>
          <w:tcPr>
            <w:tcW w:w="334" w:type="dxa"/>
          </w:tcPr>
          <w:p w14:paraId="560433B4" w14:textId="77777777" w:rsidR="004A3D76" w:rsidRDefault="004A3D76" w:rsidP="004A3D76">
            <w:pPr>
              <w:pStyle w:val="Ttulo6"/>
            </w:pPr>
          </w:p>
        </w:tc>
        <w:tc>
          <w:tcPr>
            <w:tcW w:w="3567" w:type="dxa"/>
          </w:tcPr>
          <w:p w14:paraId="7A406384" w14:textId="6E731E30" w:rsidR="004A3D76" w:rsidRDefault="00F62098" w:rsidP="004A3D76">
            <w:pPr>
              <w:pStyle w:val="Ttulo5"/>
            </w:pPr>
            <w:r>
              <w:t xml:space="preserve">Cto </w:t>
            </w:r>
            <w:r w:rsidR="00917BC8">
              <w:t>3ª Zonal (</w:t>
            </w:r>
            <w:r>
              <w:t>3ª Z</w:t>
            </w:r>
            <w:r w:rsidR="00AC1696">
              <w:t>on</w:t>
            </w:r>
            <w:r w:rsidR="00917BC8">
              <w:t>)</w:t>
            </w:r>
          </w:p>
        </w:tc>
      </w:tr>
    </w:tbl>
    <w:p w14:paraId="38193ECA" w14:textId="77777777" w:rsidR="003354EF" w:rsidRDefault="003354EF" w:rsidP="00D75053">
      <w:pPr>
        <w:pStyle w:val="Ttulo2"/>
      </w:pPr>
      <w:r>
        <w:t xml:space="preserve">Cadete </w:t>
      </w:r>
      <w:r w:rsidRPr="00D75053">
        <w:t>Femenino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D75053" w14:paraId="756189E5" w14:textId="77777777" w:rsidTr="00D75053">
        <w:tc>
          <w:tcPr>
            <w:tcW w:w="3598" w:type="dxa"/>
          </w:tcPr>
          <w:p w14:paraId="3B8AAFA3" w14:textId="77777777" w:rsidR="003354EF" w:rsidRPr="00D75053" w:rsidRDefault="003354EF" w:rsidP="00D75053">
            <w:pPr>
              <w:pStyle w:val="Ttulo5"/>
              <w:rPr>
                <w:b/>
              </w:rPr>
            </w:pPr>
            <w:r w:rsidRPr="00D75053">
              <w:rPr>
                <w:b/>
              </w:rPr>
              <w:t>Fase Niveles</w:t>
            </w:r>
          </w:p>
        </w:tc>
        <w:tc>
          <w:tcPr>
            <w:tcW w:w="334" w:type="dxa"/>
          </w:tcPr>
          <w:p w14:paraId="5280DB67" w14:textId="77777777" w:rsidR="003354EF" w:rsidRPr="00D75053" w:rsidRDefault="003354EF" w:rsidP="00D75053">
            <w:pPr>
              <w:pStyle w:val="Ttulo6"/>
            </w:pPr>
          </w:p>
        </w:tc>
        <w:tc>
          <w:tcPr>
            <w:tcW w:w="3567" w:type="dxa"/>
          </w:tcPr>
          <w:p w14:paraId="346DDA6E" w14:textId="77777777" w:rsidR="003354EF" w:rsidRPr="00D75053" w:rsidRDefault="003354EF" w:rsidP="00D75053">
            <w:pPr>
              <w:pStyle w:val="Ttulo5"/>
              <w:rPr>
                <w:b/>
              </w:rPr>
            </w:pPr>
            <w:r w:rsidRPr="00D75053">
              <w:rPr>
                <w:b/>
              </w:rPr>
              <w:t>Fase Campeonatos</w:t>
            </w:r>
          </w:p>
        </w:tc>
      </w:tr>
      <w:tr w:rsidR="003354EF" w14:paraId="60DC0A2C" w14:textId="77777777" w:rsidTr="00D75053">
        <w:tc>
          <w:tcPr>
            <w:tcW w:w="3598" w:type="dxa"/>
          </w:tcPr>
          <w:p w14:paraId="39F41186" w14:textId="21733C4B" w:rsidR="003354EF" w:rsidRDefault="00B4748A" w:rsidP="00D75053">
            <w:pPr>
              <w:pStyle w:val="Ttulo5"/>
            </w:pPr>
            <w:r>
              <w:t xml:space="preserve">Nivel </w:t>
            </w:r>
            <w:r w:rsidR="008D40A6">
              <w:t>Autonómico</w:t>
            </w:r>
          </w:p>
        </w:tc>
        <w:tc>
          <w:tcPr>
            <w:tcW w:w="334" w:type="dxa"/>
          </w:tcPr>
          <w:p w14:paraId="63511AEB" w14:textId="77777777" w:rsidR="003354EF" w:rsidRDefault="003354EF" w:rsidP="00D75053">
            <w:pPr>
              <w:pStyle w:val="Ttulo6"/>
            </w:pPr>
          </w:p>
        </w:tc>
        <w:tc>
          <w:tcPr>
            <w:tcW w:w="3567" w:type="dxa"/>
          </w:tcPr>
          <w:p w14:paraId="39829006" w14:textId="080A832C" w:rsidR="003354EF" w:rsidRDefault="00F62098" w:rsidP="00D75053">
            <w:pPr>
              <w:pStyle w:val="Ttulo5"/>
            </w:pPr>
            <w:r>
              <w:t xml:space="preserve">Cto </w:t>
            </w:r>
            <w:r w:rsidR="003354EF">
              <w:t>Autonómico (</w:t>
            </w:r>
            <w:r>
              <w:t>Aut</w:t>
            </w:r>
            <w:r w:rsidR="003354EF">
              <w:t>)</w:t>
            </w:r>
          </w:p>
        </w:tc>
      </w:tr>
      <w:tr w:rsidR="003354EF" w14:paraId="3490A6DF" w14:textId="77777777" w:rsidTr="00D75053">
        <w:tc>
          <w:tcPr>
            <w:tcW w:w="3598" w:type="dxa"/>
          </w:tcPr>
          <w:p w14:paraId="747F2B93" w14:textId="5CDCD167" w:rsidR="003354EF" w:rsidRDefault="00B4748A" w:rsidP="00D75053">
            <w:pPr>
              <w:pStyle w:val="Ttulo5"/>
            </w:pPr>
            <w:r>
              <w:t xml:space="preserve">Nivel </w:t>
            </w:r>
            <w:r w:rsidR="00E458D8">
              <w:t>Preferente</w:t>
            </w:r>
          </w:p>
        </w:tc>
        <w:tc>
          <w:tcPr>
            <w:tcW w:w="334" w:type="dxa"/>
          </w:tcPr>
          <w:p w14:paraId="4DB78E54" w14:textId="77777777" w:rsidR="003354EF" w:rsidRDefault="003354EF" w:rsidP="00D75053">
            <w:pPr>
              <w:pStyle w:val="Ttulo6"/>
            </w:pPr>
          </w:p>
        </w:tc>
        <w:tc>
          <w:tcPr>
            <w:tcW w:w="3567" w:type="dxa"/>
          </w:tcPr>
          <w:p w14:paraId="15DC03F6" w14:textId="214B573C" w:rsidR="003354EF" w:rsidRDefault="00F62098" w:rsidP="00D75053">
            <w:pPr>
              <w:pStyle w:val="Ttulo5"/>
            </w:pPr>
            <w:r>
              <w:t xml:space="preserve">Cto </w:t>
            </w:r>
            <w:r w:rsidR="003354EF">
              <w:t>Preferente (</w:t>
            </w:r>
            <w:r>
              <w:t>Aut y Pref</w:t>
            </w:r>
            <w:r w:rsidR="003354EF">
              <w:t>)</w:t>
            </w:r>
          </w:p>
        </w:tc>
      </w:tr>
      <w:tr w:rsidR="003354EF" w14:paraId="0ECA4E3F" w14:textId="77777777" w:rsidTr="00D75053">
        <w:tc>
          <w:tcPr>
            <w:tcW w:w="3598" w:type="dxa"/>
          </w:tcPr>
          <w:p w14:paraId="2C5E7CD3" w14:textId="1E5A3330" w:rsidR="003354EF" w:rsidRDefault="00B4748A" w:rsidP="00D75053">
            <w:pPr>
              <w:pStyle w:val="Ttulo5"/>
            </w:pPr>
            <w:r>
              <w:t xml:space="preserve">Nivel </w:t>
            </w:r>
            <w:r w:rsidR="00E458D8">
              <w:t>1ª Zonal</w:t>
            </w:r>
          </w:p>
        </w:tc>
        <w:tc>
          <w:tcPr>
            <w:tcW w:w="334" w:type="dxa"/>
          </w:tcPr>
          <w:p w14:paraId="3FE76CE4" w14:textId="77777777" w:rsidR="003354EF" w:rsidRDefault="003354EF" w:rsidP="00D75053">
            <w:pPr>
              <w:pStyle w:val="Ttulo6"/>
            </w:pPr>
          </w:p>
        </w:tc>
        <w:tc>
          <w:tcPr>
            <w:tcW w:w="3567" w:type="dxa"/>
          </w:tcPr>
          <w:p w14:paraId="2C49302F" w14:textId="5A6F5F42" w:rsidR="003354EF" w:rsidRDefault="009E62E0" w:rsidP="00D75053">
            <w:pPr>
              <w:pStyle w:val="Ttulo5"/>
            </w:pPr>
            <w:r>
              <w:t xml:space="preserve">Cto </w:t>
            </w:r>
            <w:r w:rsidR="003354EF">
              <w:t>1ª Zonal (</w:t>
            </w:r>
            <w:r w:rsidR="00F62098">
              <w:t>Pref y 1ª Z</w:t>
            </w:r>
            <w:r w:rsidR="00AC1696">
              <w:t>on</w:t>
            </w:r>
            <w:r w:rsidR="003354EF">
              <w:t>)</w:t>
            </w:r>
          </w:p>
        </w:tc>
      </w:tr>
      <w:tr w:rsidR="003354EF" w14:paraId="5002FEE6" w14:textId="77777777" w:rsidTr="00D75053">
        <w:tc>
          <w:tcPr>
            <w:tcW w:w="3598" w:type="dxa"/>
            <w:vAlign w:val="center"/>
          </w:tcPr>
          <w:p w14:paraId="02289232" w14:textId="7DA656C4" w:rsidR="003354EF" w:rsidRPr="00D75053" w:rsidRDefault="003354EF" w:rsidP="00D75053">
            <w:pPr>
              <w:pStyle w:val="Ttulo5"/>
              <w:rPr>
                <w:sz w:val="16"/>
              </w:rPr>
            </w:pPr>
            <w:r w:rsidRPr="00D75053">
              <w:rPr>
                <w:sz w:val="16"/>
              </w:rPr>
              <w:t xml:space="preserve">Nivel </w:t>
            </w:r>
            <w:r w:rsidR="009E62E0">
              <w:rPr>
                <w:sz w:val="16"/>
              </w:rPr>
              <w:t>1ª Zonal</w:t>
            </w:r>
            <w:r w:rsidRPr="00D75053">
              <w:rPr>
                <w:sz w:val="16"/>
              </w:rPr>
              <w:t xml:space="preserve"> SIN límite de número de equipos</w:t>
            </w:r>
          </w:p>
        </w:tc>
        <w:tc>
          <w:tcPr>
            <w:tcW w:w="334" w:type="dxa"/>
          </w:tcPr>
          <w:p w14:paraId="697D2A54" w14:textId="77777777" w:rsidR="003354EF" w:rsidRDefault="003354EF" w:rsidP="00D75053">
            <w:pPr>
              <w:pStyle w:val="Ttulo6"/>
            </w:pPr>
          </w:p>
        </w:tc>
        <w:tc>
          <w:tcPr>
            <w:tcW w:w="3567" w:type="dxa"/>
          </w:tcPr>
          <w:p w14:paraId="01CDD221" w14:textId="715B9DB4" w:rsidR="003354EF" w:rsidRDefault="009E62E0" w:rsidP="00D75053">
            <w:pPr>
              <w:pStyle w:val="Ttulo5"/>
            </w:pPr>
            <w:r>
              <w:t xml:space="preserve">Cto </w:t>
            </w:r>
            <w:r w:rsidR="003354EF">
              <w:t>2ª Zonal (</w:t>
            </w:r>
            <w:r w:rsidR="00AC1696">
              <w:t>2</w:t>
            </w:r>
            <w:r w:rsidR="00F62098">
              <w:t>ª Z</w:t>
            </w:r>
            <w:r w:rsidR="00AC1696">
              <w:t>on</w:t>
            </w:r>
            <w:r w:rsidR="003354EF">
              <w:t>)</w:t>
            </w:r>
          </w:p>
        </w:tc>
      </w:tr>
    </w:tbl>
    <w:p w14:paraId="1DF99F44" w14:textId="77777777" w:rsidR="003354EF" w:rsidRDefault="003354EF" w:rsidP="00D75053">
      <w:pPr>
        <w:pStyle w:val="Ttulo2"/>
      </w:pPr>
      <w:r>
        <w:t xml:space="preserve">infantil </w:t>
      </w:r>
      <w:r w:rsidRPr="00D75053">
        <w:t>Masculino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D75053" w14:paraId="489F0F26" w14:textId="77777777" w:rsidTr="00D75053">
        <w:tc>
          <w:tcPr>
            <w:tcW w:w="3598" w:type="dxa"/>
          </w:tcPr>
          <w:p w14:paraId="0C5FB8CA" w14:textId="77777777" w:rsidR="003354EF" w:rsidRPr="00D75053" w:rsidRDefault="003354EF" w:rsidP="00D75053">
            <w:pPr>
              <w:pStyle w:val="Ttulo5"/>
              <w:rPr>
                <w:b/>
              </w:rPr>
            </w:pPr>
            <w:r w:rsidRPr="00D75053">
              <w:rPr>
                <w:b/>
              </w:rPr>
              <w:t>Fase Niveles</w:t>
            </w:r>
          </w:p>
        </w:tc>
        <w:tc>
          <w:tcPr>
            <w:tcW w:w="334" w:type="dxa"/>
          </w:tcPr>
          <w:p w14:paraId="4F40E2FE" w14:textId="77777777" w:rsidR="003354EF" w:rsidRPr="00D75053" w:rsidRDefault="003354EF" w:rsidP="00D75053">
            <w:pPr>
              <w:pStyle w:val="Ttulo6"/>
              <w:rPr>
                <w:b/>
              </w:rPr>
            </w:pPr>
          </w:p>
        </w:tc>
        <w:tc>
          <w:tcPr>
            <w:tcW w:w="3567" w:type="dxa"/>
          </w:tcPr>
          <w:p w14:paraId="0750FA4D" w14:textId="77777777" w:rsidR="003354EF" w:rsidRPr="00D75053" w:rsidRDefault="003354EF" w:rsidP="00D75053">
            <w:pPr>
              <w:pStyle w:val="Ttulo5"/>
              <w:rPr>
                <w:b/>
              </w:rPr>
            </w:pPr>
            <w:r w:rsidRPr="00D75053">
              <w:rPr>
                <w:b/>
              </w:rPr>
              <w:t>Fase Campeonatos</w:t>
            </w:r>
          </w:p>
        </w:tc>
      </w:tr>
      <w:tr w:rsidR="003354EF" w14:paraId="3EC3D31C" w14:textId="77777777" w:rsidTr="00D75053">
        <w:tc>
          <w:tcPr>
            <w:tcW w:w="3598" w:type="dxa"/>
          </w:tcPr>
          <w:p w14:paraId="191500F8" w14:textId="056A78F4" w:rsidR="003354EF" w:rsidRDefault="00B4748A" w:rsidP="00D75053">
            <w:pPr>
              <w:pStyle w:val="Ttulo5"/>
            </w:pPr>
            <w:r>
              <w:t xml:space="preserve">Nivel </w:t>
            </w:r>
            <w:r w:rsidR="009E62E0">
              <w:t>Autonómico</w:t>
            </w:r>
          </w:p>
        </w:tc>
        <w:tc>
          <w:tcPr>
            <w:tcW w:w="334" w:type="dxa"/>
          </w:tcPr>
          <w:p w14:paraId="55D2ED9A" w14:textId="77777777" w:rsidR="003354EF" w:rsidRDefault="003354EF" w:rsidP="00D75053">
            <w:pPr>
              <w:pStyle w:val="Ttulo6"/>
            </w:pPr>
          </w:p>
        </w:tc>
        <w:tc>
          <w:tcPr>
            <w:tcW w:w="3567" w:type="dxa"/>
          </w:tcPr>
          <w:p w14:paraId="17F2200A" w14:textId="2BAD730A" w:rsidR="003354EF" w:rsidRDefault="009E62E0" w:rsidP="00D75053">
            <w:pPr>
              <w:pStyle w:val="Ttulo5"/>
            </w:pPr>
            <w:r>
              <w:t xml:space="preserve">Cto </w:t>
            </w:r>
            <w:r w:rsidR="003354EF">
              <w:t>Autonómico (</w:t>
            </w:r>
            <w:r>
              <w:t>Aut</w:t>
            </w:r>
            <w:r w:rsidR="003354EF">
              <w:t>)</w:t>
            </w:r>
          </w:p>
        </w:tc>
      </w:tr>
      <w:tr w:rsidR="003354EF" w14:paraId="39A6CC6E" w14:textId="77777777" w:rsidTr="00D75053">
        <w:tc>
          <w:tcPr>
            <w:tcW w:w="3598" w:type="dxa"/>
          </w:tcPr>
          <w:p w14:paraId="7986AAD7" w14:textId="60AEEB2D" w:rsidR="003354EF" w:rsidRDefault="00B4748A" w:rsidP="00D75053">
            <w:pPr>
              <w:pStyle w:val="Ttulo5"/>
            </w:pPr>
            <w:r>
              <w:t xml:space="preserve">Nivel </w:t>
            </w:r>
            <w:r w:rsidR="009E62E0">
              <w:t>Preferente</w:t>
            </w:r>
          </w:p>
        </w:tc>
        <w:tc>
          <w:tcPr>
            <w:tcW w:w="334" w:type="dxa"/>
          </w:tcPr>
          <w:p w14:paraId="3E54F9DC" w14:textId="77777777" w:rsidR="003354EF" w:rsidRDefault="003354EF" w:rsidP="00D75053">
            <w:pPr>
              <w:pStyle w:val="Ttulo6"/>
            </w:pPr>
          </w:p>
        </w:tc>
        <w:tc>
          <w:tcPr>
            <w:tcW w:w="3567" w:type="dxa"/>
          </w:tcPr>
          <w:p w14:paraId="5D023B38" w14:textId="358AC02D" w:rsidR="003354EF" w:rsidRDefault="009E62E0" w:rsidP="00D75053">
            <w:pPr>
              <w:pStyle w:val="Ttulo5"/>
            </w:pPr>
            <w:r>
              <w:t xml:space="preserve">Cto </w:t>
            </w:r>
            <w:r w:rsidR="003354EF">
              <w:t>Preferente (</w:t>
            </w:r>
            <w:r>
              <w:t>Aut y Pref</w:t>
            </w:r>
            <w:r w:rsidR="003354EF">
              <w:t>)</w:t>
            </w:r>
          </w:p>
        </w:tc>
      </w:tr>
      <w:tr w:rsidR="003354EF" w14:paraId="32746BF1" w14:textId="77777777" w:rsidTr="00D75053">
        <w:tc>
          <w:tcPr>
            <w:tcW w:w="3598" w:type="dxa"/>
          </w:tcPr>
          <w:p w14:paraId="4EFD5FD1" w14:textId="31810294" w:rsidR="003354EF" w:rsidRDefault="00B4748A" w:rsidP="00D75053">
            <w:pPr>
              <w:pStyle w:val="Ttulo5"/>
            </w:pPr>
            <w:r>
              <w:t xml:space="preserve">Nivel </w:t>
            </w:r>
            <w:r w:rsidR="009E62E0">
              <w:t>1ª Zonal</w:t>
            </w:r>
          </w:p>
        </w:tc>
        <w:tc>
          <w:tcPr>
            <w:tcW w:w="334" w:type="dxa"/>
          </w:tcPr>
          <w:p w14:paraId="6951B62E" w14:textId="77777777" w:rsidR="003354EF" w:rsidRDefault="003354EF" w:rsidP="00D75053">
            <w:pPr>
              <w:pStyle w:val="Ttulo6"/>
            </w:pPr>
          </w:p>
        </w:tc>
        <w:tc>
          <w:tcPr>
            <w:tcW w:w="3567" w:type="dxa"/>
          </w:tcPr>
          <w:p w14:paraId="7EC6FA11" w14:textId="100C024C" w:rsidR="003354EF" w:rsidRDefault="009E62E0" w:rsidP="00D75053">
            <w:pPr>
              <w:pStyle w:val="Ttulo5"/>
            </w:pPr>
            <w:r>
              <w:t xml:space="preserve">Cto </w:t>
            </w:r>
            <w:r w:rsidR="003354EF">
              <w:t>1ª Zonal (</w:t>
            </w:r>
            <w:r>
              <w:t>Pref y 1ª Zon</w:t>
            </w:r>
            <w:r w:rsidR="003354EF">
              <w:t>)</w:t>
            </w:r>
          </w:p>
        </w:tc>
      </w:tr>
      <w:tr w:rsidR="00D75053" w14:paraId="67A6A8AD" w14:textId="77777777" w:rsidTr="00D75053">
        <w:tc>
          <w:tcPr>
            <w:tcW w:w="3598" w:type="dxa"/>
          </w:tcPr>
          <w:p w14:paraId="375DC981" w14:textId="3D4CAA74" w:rsidR="00D75053" w:rsidRDefault="00B4748A" w:rsidP="00D75053">
            <w:pPr>
              <w:pStyle w:val="Ttulo5"/>
            </w:pPr>
            <w:r>
              <w:t xml:space="preserve">Nivel </w:t>
            </w:r>
            <w:r w:rsidR="009E62E0">
              <w:t>2ª Zonal</w:t>
            </w:r>
          </w:p>
        </w:tc>
        <w:tc>
          <w:tcPr>
            <w:tcW w:w="334" w:type="dxa"/>
          </w:tcPr>
          <w:p w14:paraId="2408223F" w14:textId="77777777" w:rsidR="00D75053" w:rsidRDefault="00D75053" w:rsidP="00D75053">
            <w:pPr>
              <w:pStyle w:val="Ttulo6"/>
            </w:pPr>
          </w:p>
        </w:tc>
        <w:tc>
          <w:tcPr>
            <w:tcW w:w="3567" w:type="dxa"/>
          </w:tcPr>
          <w:p w14:paraId="67169031" w14:textId="59A3B514" w:rsidR="00D75053" w:rsidRDefault="009E62E0" w:rsidP="00D75053">
            <w:pPr>
              <w:pStyle w:val="Ttulo5"/>
            </w:pPr>
            <w:r>
              <w:t xml:space="preserve">Cto </w:t>
            </w:r>
            <w:r w:rsidR="00D75053">
              <w:t>2ª Zonal (</w:t>
            </w:r>
            <w:r>
              <w:t>1ª Zon y 2ª Zon</w:t>
            </w:r>
            <w:r w:rsidR="00D75053">
              <w:t>)</w:t>
            </w:r>
          </w:p>
        </w:tc>
      </w:tr>
      <w:tr w:rsidR="00D75053" w14:paraId="214930A7" w14:textId="77777777" w:rsidTr="00D75053">
        <w:tc>
          <w:tcPr>
            <w:tcW w:w="3598" w:type="dxa"/>
            <w:vAlign w:val="center"/>
          </w:tcPr>
          <w:p w14:paraId="7FA1DEDE" w14:textId="7866A8CA" w:rsidR="00D75053" w:rsidRDefault="00D75053" w:rsidP="00D75053">
            <w:pPr>
              <w:pStyle w:val="Ttulo5"/>
            </w:pPr>
            <w:r w:rsidRPr="00D75053">
              <w:rPr>
                <w:sz w:val="16"/>
              </w:rPr>
              <w:t xml:space="preserve">Nivel </w:t>
            </w:r>
            <w:r w:rsidR="009E62E0">
              <w:rPr>
                <w:sz w:val="16"/>
              </w:rPr>
              <w:t>2ª Zonal</w:t>
            </w:r>
            <w:r w:rsidRPr="00D75053">
              <w:rPr>
                <w:sz w:val="16"/>
              </w:rPr>
              <w:t xml:space="preserve"> SIN límite de número de equipos</w:t>
            </w:r>
          </w:p>
        </w:tc>
        <w:tc>
          <w:tcPr>
            <w:tcW w:w="334" w:type="dxa"/>
          </w:tcPr>
          <w:p w14:paraId="7FEFEBAC" w14:textId="77777777" w:rsidR="00D75053" w:rsidRDefault="00D75053" w:rsidP="00D75053">
            <w:pPr>
              <w:pStyle w:val="Ttulo6"/>
            </w:pPr>
          </w:p>
        </w:tc>
        <w:tc>
          <w:tcPr>
            <w:tcW w:w="3567" w:type="dxa"/>
          </w:tcPr>
          <w:p w14:paraId="32311D98" w14:textId="15663623" w:rsidR="00D75053" w:rsidRDefault="009E62E0" w:rsidP="00D75053">
            <w:pPr>
              <w:pStyle w:val="Ttulo5"/>
            </w:pPr>
            <w:r>
              <w:t xml:space="preserve">Cto </w:t>
            </w:r>
            <w:r w:rsidR="00917BC8">
              <w:t>3ª Zonal (</w:t>
            </w:r>
            <w:r>
              <w:t>3ª Zon</w:t>
            </w:r>
            <w:r w:rsidR="00917BC8">
              <w:t>)</w:t>
            </w:r>
          </w:p>
        </w:tc>
      </w:tr>
    </w:tbl>
    <w:p w14:paraId="6C76E518" w14:textId="38634089" w:rsidR="007757D8" w:rsidRDefault="007757D8" w:rsidP="007757D8">
      <w:pPr>
        <w:pStyle w:val="Ttulo2"/>
      </w:pPr>
      <w:r>
        <w:t>PRE</w:t>
      </w:r>
      <w:r w:rsidR="005E218A">
        <w:t>-</w:t>
      </w:r>
      <w:r>
        <w:t>INFANTIL MASCULINO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7757D8" w:rsidRPr="00226016" w14:paraId="5283111D" w14:textId="77777777" w:rsidTr="00663C44">
        <w:tc>
          <w:tcPr>
            <w:tcW w:w="3598" w:type="dxa"/>
          </w:tcPr>
          <w:p w14:paraId="283FC0AB" w14:textId="77777777" w:rsidR="007757D8" w:rsidRPr="00226016" w:rsidRDefault="007757D8" w:rsidP="00663C44">
            <w:pPr>
              <w:pStyle w:val="Ttulo5"/>
              <w:rPr>
                <w:b/>
              </w:rPr>
            </w:pPr>
            <w:r w:rsidRPr="00226016">
              <w:rPr>
                <w:b/>
              </w:rPr>
              <w:t>Fase Niveles</w:t>
            </w:r>
          </w:p>
        </w:tc>
        <w:tc>
          <w:tcPr>
            <w:tcW w:w="334" w:type="dxa"/>
          </w:tcPr>
          <w:p w14:paraId="30CF346B" w14:textId="77777777" w:rsidR="007757D8" w:rsidRPr="00226016" w:rsidRDefault="007757D8" w:rsidP="00663C44">
            <w:pPr>
              <w:pStyle w:val="Ttulo5"/>
              <w:rPr>
                <w:b/>
              </w:rPr>
            </w:pPr>
          </w:p>
        </w:tc>
        <w:tc>
          <w:tcPr>
            <w:tcW w:w="3567" w:type="dxa"/>
          </w:tcPr>
          <w:p w14:paraId="181AAD9D" w14:textId="77777777" w:rsidR="007757D8" w:rsidRPr="00226016" w:rsidRDefault="007757D8" w:rsidP="00663C44">
            <w:pPr>
              <w:pStyle w:val="Ttulo5"/>
              <w:rPr>
                <w:b/>
              </w:rPr>
            </w:pPr>
            <w:r w:rsidRPr="00226016">
              <w:rPr>
                <w:b/>
              </w:rPr>
              <w:t>Fase Campeonatos</w:t>
            </w:r>
          </w:p>
        </w:tc>
      </w:tr>
      <w:tr w:rsidR="007757D8" w14:paraId="5FF605D6" w14:textId="77777777" w:rsidTr="00663C44">
        <w:tc>
          <w:tcPr>
            <w:tcW w:w="3598" w:type="dxa"/>
          </w:tcPr>
          <w:p w14:paraId="09345E67" w14:textId="0D378DCC" w:rsidR="007757D8" w:rsidRDefault="009E62E0" w:rsidP="00663C44">
            <w:pPr>
              <w:pStyle w:val="Ttulo5"/>
            </w:pPr>
            <w:r>
              <w:t>Autonómico</w:t>
            </w:r>
          </w:p>
        </w:tc>
        <w:tc>
          <w:tcPr>
            <w:tcW w:w="334" w:type="dxa"/>
          </w:tcPr>
          <w:p w14:paraId="3916593B" w14:textId="77777777" w:rsidR="007757D8" w:rsidRDefault="007757D8" w:rsidP="00663C44">
            <w:pPr>
              <w:pStyle w:val="Ttulo5"/>
            </w:pPr>
          </w:p>
        </w:tc>
        <w:tc>
          <w:tcPr>
            <w:tcW w:w="3567" w:type="dxa"/>
          </w:tcPr>
          <w:p w14:paraId="2969EEAC" w14:textId="27477D9D" w:rsidR="007757D8" w:rsidRDefault="009E62E0" w:rsidP="00663C44">
            <w:pPr>
              <w:pStyle w:val="Ttulo5"/>
            </w:pPr>
            <w:r>
              <w:t xml:space="preserve">Cto </w:t>
            </w:r>
            <w:r w:rsidR="007757D8">
              <w:t>Autonómico (</w:t>
            </w:r>
            <w:r>
              <w:t>Aut</w:t>
            </w:r>
            <w:r w:rsidR="007757D8">
              <w:t>)</w:t>
            </w:r>
          </w:p>
        </w:tc>
      </w:tr>
      <w:tr w:rsidR="009E62E0" w14:paraId="60C14FFC" w14:textId="77777777" w:rsidTr="00663C44">
        <w:tc>
          <w:tcPr>
            <w:tcW w:w="3598" w:type="dxa"/>
          </w:tcPr>
          <w:p w14:paraId="6368CE2A" w14:textId="30B5CFC5" w:rsidR="009E62E0" w:rsidDel="009E62E0" w:rsidRDefault="009E62E0" w:rsidP="00663C44">
            <w:pPr>
              <w:pStyle w:val="Ttulo5"/>
            </w:pPr>
            <w:r>
              <w:t>Preferente</w:t>
            </w:r>
          </w:p>
        </w:tc>
        <w:tc>
          <w:tcPr>
            <w:tcW w:w="334" w:type="dxa"/>
          </w:tcPr>
          <w:p w14:paraId="46BA141F" w14:textId="77777777" w:rsidR="009E62E0" w:rsidRDefault="009E62E0" w:rsidP="00663C44">
            <w:pPr>
              <w:pStyle w:val="Ttulo5"/>
            </w:pPr>
          </w:p>
        </w:tc>
        <w:tc>
          <w:tcPr>
            <w:tcW w:w="3567" w:type="dxa"/>
          </w:tcPr>
          <w:p w14:paraId="6BA2D48F" w14:textId="3CEB1216" w:rsidR="009E62E0" w:rsidRDefault="009E62E0" w:rsidP="00663C44">
            <w:pPr>
              <w:pStyle w:val="Ttulo5"/>
            </w:pPr>
            <w:r>
              <w:t>Cto Preferente (Aut y Pref)</w:t>
            </w:r>
          </w:p>
        </w:tc>
      </w:tr>
      <w:tr w:rsidR="007757D8" w14:paraId="04E1B828" w14:textId="77777777" w:rsidTr="00663C44">
        <w:tc>
          <w:tcPr>
            <w:tcW w:w="3598" w:type="dxa"/>
          </w:tcPr>
          <w:p w14:paraId="7C4ADC46" w14:textId="7CAAB3D8" w:rsidR="007757D8" w:rsidRPr="00D74846" w:rsidRDefault="007757D8" w:rsidP="00663C44">
            <w:pPr>
              <w:pStyle w:val="Ttulo5"/>
              <w:rPr>
                <w:sz w:val="16"/>
              </w:rPr>
            </w:pPr>
            <w:r w:rsidRPr="00D74846">
              <w:rPr>
                <w:sz w:val="16"/>
              </w:rPr>
              <w:t>Nivel</w:t>
            </w:r>
            <w:r>
              <w:rPr>
                <w:sz w:val="16"/>
              </w:rPr>
              <w:t xml:space="preserve"> </w:t>
            </w:r>
            <w:r w:rsidR="009E62E0">
              <w:rPr>
                <w:sz w:val="16"/>
              </w:rPr>
              <w:t>Preferente</w:t>
            </w:r>
            <w:r>
              <w:rPr>
                <w:sz w:val="16"/>
              </w:rPr>
              <w:t xml:space="preserve"> </w:t>
            </w:r>
            <w:r w:rsidRPr="00D74846">
              <w:rPr>
                <w:sz w:val="16"/>
              </w:rPr>
              <w:t>SIN límite de número de equipos</w:t>
            </w:r>
          </w:p>
        </w:tc>
        <w:tc>
          <w:tcPr>
            <w:tcW w:w="334" w:type="dxa"/>
          </w:tcPr>
          <w:p w14:paraId="5EF15B18" w14:textId="77777777" w:rsidR="007757D8" w:rsidRDefault="007757D8" w:rsidP="00663C44">
            <w:pPr>
              <w:pStyle w:val="Ttulo5"/>
            </w:pPr>
          </w:p>
        </w:tc>
        <w:tc>
          <w:tcPr>
            <w:tcW w:w="3567" w:type="dxa"/>
          </w:tcPr>
          <w:p w14:paraId="6C4096AF" w14:textId="3BC24E12" w:rsidR="007757D8" w:rsidRDefault="007757D8" w:rsidP="00663C44">
            <w:pPr>
              <w:pStyle w:val="Ttulo5"/>
            </w:pPr>
          </w:p>
        </w:tc>
      </w:tr>
    </w:tbl>
    <w:p w14:paraId="260F57BD" w14:textId="4B3C9DAA" w:rsidR="003354EF" w:rsidRDefault="003354EF" w:rsidP="00D75053">
      <w:pPr>
        <w:pStyle w:val="Ttulo2"/>
      </w:pPr>
      <w:r w:rsidRPr="00D75053">
        <w:t>infantil</w:t>
      </w:r>
      <w:r>
        <w:t xml:space="preserve"> Femenino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D74846" w14:paraId="64CEB2DE" w14:textId="77777777" w:rsidTr="00D75053">
        <w:tc>
          <w:tcPr>
            <w:tcW w:w="3598" w:type="dxa"/>
          </w:tcPr>
          <w:p w14:paraId="35A5B66B" w14:textId="77777777" w:rsidR="003354EF" w:rsidRPr="00D74846" w:rsidRDefault="003354EF" w:rsidP="00D75053">
            <w:pPr>
              <w:pStyle w:val="Ttulo5"/>
              <w:rPr>
                <w:b/>
              </w:rPr>
            </w:pPr>
            <w:r w:rsidRPr="00D74846">
              <w:rPr>
                <w:b/>
              </w:rPr>
              <w:lastRenderedPageBreak/>
              <w:t>Fase Niveles</w:t>
            </w:r>
          </w:p>
        </w:tc>
        <w:tc>
          <w:tcPr>
            <w:tcW w:w="334" w:type="dxa"/>
          </w:tcPr>
          <w:p w14:paraId="3153E8A9" w14:textId="77777777" w:rsidR="003354EF" w:rsidRPr="00D74846" w:rsidRDefault="003354EF" w:rsidP="00D75053">
            <w:pPr>
              <w:pStyle w:val="Ttulo5"/>
              <w:rPr>
                <w:b/>
              </w:rPr>
            </w:pPr>
          </w:p>
        </w:tc>
        <w:tc>
          <w:tcPr>
            <w:tcW w:w="3567" w:type="dxa"/>
          </w:tcPr>
          <w:p w14:paraId="7B11614D" w14:textId="77777777" w:rsidR="003354EF" w:rsidRPr="00D74846" w:rsidRDefault="003354EF" w:rsidP="00D75053">
            <w:pPr>
              <w:pStyle w:val="Ttulo5"/>
              <w:rPr>
                <w:b/>
              </w:rPr>
            </w:pPr>
            <w:r w:rsidRPr="00D74846">
              <w:rPr>
                <w:b/>
              </w:rPr>
              <w:t>Fase Campeonatos</w:t>
            </w:r>
          </w:p>
        </w:tc>
      </w:tr>
      <w:tr w:rsidR="003354EF" w14:paraId="4F240870" w14:textId="77777777" w:rsidTr="00D75053">
        <w:tc>
          <w:tcPr>
            <w:tcW w:w="3598" w:type="dxa"/>
          </w:tcPr>
          <w:p w14:paraId="68B0DE11" w14:textId="4133F0F1" w:rsidR="003354EF" w:rsidRDefault="00B4748A" w:rsidP="00D75053">
            <w:pPr>
              <w:pStyle w:val="Ttulo5"/>
            </w:pPr>
            <w:r>
              <w:t xml:space="preserve">Nivel </w:t>
            </w:r>
            <w:r w:rsidR="00FB6816">
              <w:t>Autonómico</w:t>
            </w:r>
          </w:p>
        </w:tc>
        <w:tc>
          <w:tcPr>
            <w:tcW w:w="334" w:type="dxa"/>
          </w:tcPr>
          <w:p w14:paraId="64440FD6" w14:textId="77777777" w:rsidR="003354EF" w:rsidRDefault="003354EF" w:rsidP="00D75053">
            <w:pPr>
              <w:pStyle w:val="Ttulo5"/>
            </w:pPr>
          </w:p>
        </w:tc>
        <w:tc>
          <w:tcPr>
            <w:tcW w:w="3567" w:type="dxa"/>
          </w:tcPr>
          <w:p w14:paraId="22206088" w14:textId="4D36115D" w:rsidR="003354EF" w:rsidRDefault="00FB6816" w:rsidP="00D75053">
            <w:pPr>
              <w:pStyle w:val="Ttulo5"/>
            </w:pPr>
            <w:r>
              <w:t xml:space="preserve">Cto </w:t>
            </w:r>
            <w:r w:rsidR="003354EF">
              <w:t>Autonómico (</w:t>
            </w:r>
            <w:r w:rsidR="00AC116F">
              <w:t xml:space="preserve">N </w:t>
            </w:r>
            <w:r>
              <w:t>Aut</w:t>
            </w:r>
            <w:r w:rsidR="003354EF">
              <w:t>)</w:t>
            </w:r>
          </w:p>
        </w:tc>
      </w:tr>
      <w:tr w:rsidR="003354EF" w14:paraId="3371BC84" w14:textId="77777777" w:rsidTr="00D75053">
        <w:tc>
          <w:tcPr>
            <w:tcW w:w="3598" w:type="dxa"/>
          </w:tcPr>
          <w:p w14:paraId="34649205" w14:textId="00AF2E5D" w:rsidR="003354EF" w:rsidRDefault="00B4748A" w:rsidP="00D75053">
            <w:pPr>
              <w:pStyle w:val="Ttulo5"/>
            </w:pPr>
            <w:r>
              <w:t xml:space="preserve">Nivel </w:t>
            </w:r>
            <w:r w:rsidR="00FB6816">
              <w:t>Preferente</w:t>
            </w:r>
          </w:p>
        </w:tc>
        <w:tc>
          <w:tcPr>
            <w:tcW w:w="334" w:type="dxa"/>
          </w:tcPr>
          <w:p w14:paraId="1142A1C9" w14:textId="77777777" w:rsidR="003354EF" w:rsidRDefault="003354EF" w:rsidP="00D75053">
            <w:pPr>
              <w:pStyle w:val="Ttulo5"/>
            </w:pPr>
          </w:p>
        </w:tc>
        <w:tc>
          <w:tcPr>
            <w:tcW w:w="3567" w:type="dxa"/>
          </w:tcPr>
          <w:p w14:paraId="444558F0" w14:textId="248882E3" w:rsidR="003354EF" w:rsidRDefault="00FB6816" w:rsidP="00D75053">
            <w:pPr>
              <w:pStyle w:val="Ttulo5"/>
            </w:pPr>
            <w:r>
              <w:t xml:space="preserve">Cto </w:t>
            </w:r>
            <w:r w:rsidR="003354EF">
              <w:t>Preferente (</w:t>
            </w:r>
            <w:r w:rsidR="00AC116F">
              <w:t xml:space="preserve">N </w:t>
            </w:r>
            <w:r>
              <w:t xml:space="preserve">Aut y </w:t>
            </w:r>
            <w:r w:rsidR="00AC116F">
              <w:t xml:space="preserve">N </w:t>
            </w:r>
            <w:r>
              <w:t>Pref</w:t>
            </w:r>
            <w:r w:rsidR="003354EF">
              <w:t>)</w:t>
            </w:r>
          </w:p>
        </w:tc>
      </w:tr>
      <w:tr w:rsidR="003354EF" w14:paraId="618EBFDD" w14:textId="77777777" w:rsidTr="00D75053">
        <w:tc>
          <w:tcPr>
            <w:tcW w:w="3598" w:type="dxa"/>
          </w:tcPr>
          <w:p w14:paraId="2D59D8D0" w14:textId="5B924CF9" w:rsidR="003354EF" w:rsidRDefault="00B4748A" w:rsidP="00D75053">
            <w:pPr>
              <w:pStyle w:val="Ttulo5"/>
            </w:pPr>
            <w:r>
              <w:t xml:space="preserve">Nivel </w:t>
            </w:r>
            <w:r w:rsidR="00FB6816">
              <w:t>1ª Zonal</w:t>
            </w:r>
          </w:p>
        </w:tc>
        <w:tc>
          <w:tcPr>
            <w:tcW w:w="334" w:type="dxa"/>
          </w:tcPr>
          <w:p w14:paraId="6ADF7AA0" w14:textId="77777777" w:rsidR="003354EF" w:rsidRDefault="003354EF" w:rsidP="00D75053">
            <w:pPr>
              <w:pStyle w:val="Ttulo5"/>
            </w:pPr>
          </w:p>
        </w:tc>
        <w:tc>
          <w:tcPr>
            <w:tcW w:w="3567" w:type="dxa"/>
          </w:tcPr>
          <w:p w14:paraId="1A704EE1" w14:textId="10D2BCDF" w:rsidR="003354EF" w:rsidRDefault="00FB6816" w:rsidP="00D75053">
            <w:pPr>
              <w:pStyle w:val="Ttulo5"/>
            </w:pPr>
            <w:r>
              <w:t xml:space="preserve">Cto </w:t>
            </w:r>
            <w:r w:rsidR="003354EF">
              <w:t xml:space="preserve">1ª Zonal </w:t>
            </w:r>
            <w:r w:rsidR="008D40A6">
              <w:t>(N</w:t>
            </w:r>
            <w:r w:rsidR="00AC116F">
              <w:t xml:space="preserve"> </w:t>
            </w:r>
            <w:r>
              <w:t xml:space="preserve">Pref y </w:t>
            </w:r>
            <w:r w:rsidR="00AC116F">
              <w:t xml:space="preserve">N </w:t>
            </w:r>
            <w:r>
              <w:t>1ª Zon</w:t>
            </w:r>
            <w:r w:rsidR="003354EF">
              <w:t>)</w:t>
            </w:r>
          </w:p>
        </w:tc>
      </w:tr>
      <w:tr w:rsidR="003354EF" w14:paraId="28AE08F6" w14:textId="77777777" w:rsidTr="00D75053">
        <w:tc>
          <w:tcPr>
            <w:tcW w:w="3598" w:type="dxa"/>
            <w:vAlign w:val="center"/>
          </w:tcPr>
          <w:p w14:paraId="3C636EFB" w14:textId="4710473C" w:rsidR="003354EF" w:rsidRPr="00D74846" w:rsidRDefault="003354EF" w:rsidP="00D75053">
            <w:pPr>
              <w:pStyle w:val="Ttulo5"/>
              <w:rPr>
                <w:sz w:val="16"/>
              </w:rPr>
            </w:pPr>
            <w:r w:rsidRPr="00D74846">
              <w:rPr>
                <w:sz w:val="16"/>
              </w:rPr>
              <w:t xml:space="preserve">Nivel 3 </w:t>
            </w:r>
            <w:r w:rsidR="00FB6816">
              <w:rPr>
                <w:sz w:val="16"/>
              </w:rPr>
              <w:t xml:space="preserve">1ª Zonal </w:t>
            </w:r>
            <w:r w:rsidRPr="00D74846">
              <w:rPr>
                <w:sz w:val="16"/>
              </w:rPr>
              <w:t>SIN límite de número de equipos</w:t>
            </w:r>
          </w:p>
        </w:tc>
        <w:tc>
          <w:tcPr>
            <w:tcW w:w="334" w:type="dxa"/>
          </w:tcPr>
          <w:p w14:paraId="4DA56A06" w14:textId="77777777" w:rsidR="003354EF" w:rsidRDefault="003354EF" w:rsidP="00D75053">
            <w:pPr>
              <w:pStyle w:val="Ttulo5"/>
            </w:pPr>
          </w:p>
        </w:tc>
        <w:tc>
          <w:tcPr>
            <w:tcW w:w="3567" w:type="dxa"/>
          </w:tcPr>
          <w:p w14:paraId="5DE15606" w14:textId="43F8D1BD" w:rsidR="003354EF" w:rsidRDefault="00FB6816" w:rsidP="00D75053">
            <w:pPr>
              <w:pStyle w:val="Ttulo5"/>
            </w:pPr>
            <w:r>
              <w:t xml:space="preserve">Cto </w:t>
            </w:r>
            <w:r w:rsidR="003354EF">
              <w:t>2ª Zonal (</w:t>
            </w:r>
            <w:r>
              <w:t>2ª Zon</w:t>
            </w:r>
            <w:r w:rsidR="003354EF">
              <w:t>)</w:t>
            </w:r>
          </w:p>
        </w:tc>
      </w:tr>
    </w:tbl>
    <w:p w14:paraId="4366439E" w14:textId="39800568" w:rsidR="00AF535D" w:rsidRDefault="00AF535D" w:rsidP="00AF535D">
      <w:pPr>
        <w:pStyle w:val="Ttulo2"/>
      </w:pPr>
      <w:r>
        <w:t>PRE-INFANTIL FEMENINO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AF535D" w:rsidRPr="00226016" w14:paraId="61E72C3A" w14:textId="77777777" w:rsidTr="00535795">
        <w:tc>
          <w:tcPr>
            <w:tcW w:w="3598" w:type="dxa"/>
          </w:tcPr>
          <w:p w14:paraId="453CE4AE" w14:textId="77777777" w:rsidR="00AF535D" w:rsidRPr="00226016" w:rsidRDefault="00AF535D" w:rsidP="00535795">
            <w:pPr>
              <w:pStyle w:val="Ttulo5"/>
              <w:rPr>
                <w:b/>
              </w:rPr>
            </w:pPr>
            <w:r w:rsidRPr="00226016">
              <w:rPr>
                <w:b/>
              </w:rPr>
              <w:t>Fase Niveles</w:t>
            </w:r>
          </w:p>
        </w:tc>
        <w:tc>
          <w:tcPr>
            <w:tcW w:w="334" w:type="dxa"/>
          </w:tcPr>
          <w:p w14:paraId="4C1DD0B6" w14:textId="77777777" w:rsidR="00AF535D" w:rsidRPr="00226016" w:rsidRDefault="00AF535D" w:rsidP="00535795">
            <w:pPr>
              <w:pStyle w:val="Ttulo5"/>
              <w:rPr>
                <w:b/>
              </w:rPr>
            </w:pPr>
          </w:p>
        </w:tc>
        <w:tc>
          <w:tcPr>
            <w:tcW w:w="3567" w:type="dxa"/>
          </w:tcPr>
          <w:p w14:paraId="2EDCA65E" w14:textId="77777777" w:rsidR="00AF535D" w:rsidRPr="00226016" w:rsidRDefault="00AF535D" w:rsidP="00535795">
            <w:pPr>
              <w:pStyle w:val="Ttulo5"/>
              <w:rPr>
                <w:b/>
              </w:rPr>
            </w:pPr>
            <w:r w:rsidRPr="00226016">
              <w:rPr>
                <w:b/>
              </w:rPr>
              <w:t>Fase Campeonatos</w:t>
            </w:r>
          </w:p>
        </w:tc>
      </w:tr>
      <w:tr w:rsidR="00AF535D" w14:paraId="6B4752CB" w14:textId="77777777" w:rsidTr="00535795">
        <w:tc>
          <w:tcPr>
            <w:tcW w:w="3598" w:type="dxa"/>
          </w:tcPr>
          <w:p w14:paraId="7C98A33B" w14:textId="64C9A8D2" w:rsidR="00AF535D" w:rsidRDefault="00B4748A" w:rsidP="00535795">
            <w:pPr>
              <w:pStyle w:val="Ttulo5"/>
            </w:pPr>
            <w:r>
              <w:t xml:space="preserve">Nivel </w:t>
            </w:r>
            <w:r w:rsidR="00AF535D">
              <w:t>Autonómico</w:t>
            </w:r>
          </w:p>
        </w:tc>
        <w:tc>
          <w:tcPr>
            <w:tcW w:w="334" w:type="dxa"/>
          </w:tcPr>
          <w:p w14:paraId="06BAF96F" w14:textId="77777777" w:rsidR="00AF535D" w:rsidRDefault="00AF535D" w:rsidP="00535795">
            <w:pPr>
              <w:pStyle w:val="Ttulo5"/>
            </w:pPr>
          </w:p>
        </w:tc>
        <w:tc>
          <w:tcPr>
            <w:tcW w:w="3567" w:type="dxa"/>
          </w:tcPr>
          <w:p w14:paraId="4DFFD97C" w14:textId="3200C74F" w:rsidR="00AF535D" w:rsidRDefault="00AF535D" w:rsidP="00535795">
            <w:pPr>
              <w:pStyle w:val="Ttulo5"/>
            </w:pPr>
            <w:r>
              <w:t>Cto Autonómico (</w:t>
            </w:r>
            <w:r w:rsidR="00AC116F">
              <w:t xml:space="preserve">N </w:t>
            </w:r>
            <w:r>
              <w:t>Aut)</w:t>
            </w:r>
          </w:p>
        </w:tc>
      </w:tr>
      <w:tr w:rsidR="00AF535D" w14:paraId="2D00E458" w14:textId="77777777" w:rsidTr="00535795">
        <w:tc>
          <w:tcPr>
            <w:tcW w:w="3598" w:type="dxa"/>
          </w:tcPr>
          <w:p w14:paraId="2A403367" w14:textId="1EB50D38" w:rsidR="00AF535D" w:rsidDel="009E62E0" w:rsidRDefault="00B4748A" w:rsidP="00535795">
            <w:pPr>
              <w:pStyle w:val="Ttulo5"/>
            </w:pPr>
            <w:r>
              <w:rPr>
                <w:sz w:val="16"/>
              </w:rPr>
              <w:t>Nivel Autonómico</w:t>
            </w:r>
            <w:r w:rsidR="00FB6816">
              <w:rPr>
                <w:sz w:val="16"/>
              </w:rPr>
              <w:t xml:space="preserve"> </w:t>
            </w:r>
            <w:r w:rsidR="00FB6816" w:rsidRPr="00D74846">
              <w:rPr>
                <w:sz w:val="16"/>
              </w:rPr>
              <w:t>SIN límite de número de equipos</w:t>
            </w:r>
          </w:p>
        </w:tc>
        <w:tc>
          <w:tcPr>
            <w:tcW w:w="334" w:type="dxa"/>
          </w:tcPr>
          <w:p w14:paraId="7C00C16B" w14:textId="77777777" w:rsidR="00AF535D" w:rsidRDefault="00AF535D" w:rsidP="00535795">
            <w:pPr>
              <w:pStyle w:val="Ttulo5"/>
            </w:pPr>
          </w:p>
        </w:tc>
        <w:tc>
          <w:tcPr>
            <w:tcW w:w="3567" w:type="dxa"/>
          </w:tcPr>
          <w:p w14:paraId="44091F41" w14:textId="0E0A5A8A" w:rsidR="00AF535D" w:rsidRDefault="00AF535D" w:rsidP="00535795">
            <w:pPr>
              <w:pStyle w:val="Ttulo5"/>
            </w:pPr>
            <w:r>
              <w:t>Cto Preferente (</w:t>
            </w:r>
            <w:r w:rsidR="00AC116F">
              <w:t xml:space="preserve">N </w:t>
            </w:r>
            <w:r>
              <w:t>Aut y</w:t>
            </w:r>
            <w:r w:rsidR="00AC116F">
              <w:t xml:space="preserve"> N</w:t>
            </w:r>
            <w:r>
              <w:t xml:space="preserve"> Pref)</w:t>
            </w:r>
          </w:p>
        </w:tc>
      </w:tr>
    </w:tbl>
    <w:p w14:paraId="379A849C" w14:textId="5E34C640" w:rsidR="003354EF" w:rsidRDefault="003354EF" w:rsidP="00D74846">
      <w:pPr>
        <w:pStyle w:val="Ttulo2"/>
      </w:pPr>
      <w:r w:rsidRPr="00D74846">
        <w:t>alevín</w:t>
      </w:r>
      <w:r>
        <w:t xml:space="preserve"> masculino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D74846" w14:paraId="03B3F3FA" w14:textId="77777777" w:rsidTr="00D75053">
        <w:tc>
          <w:tcPr>
            <w:tcW w:w="3598" w:type="dxa"/>
          </w:tcPr>
          <w:p w14:paraId="3DDE13D6" w14:textId="77777777" w:rsidR="003354EF" w:rsidRPr="00D74846" w:rsidRDefault="003354EF" w:rsidP="00D74846">
            <w:pPr>
              <w:pStyle w:val="Ttulo5"/>
              <w:rPr>
                <w:b/>
              </w:rPr>
            </w:pPr>
            <w:r w:rsidRPr="00D74846">
              <w:rPr>
                <w:b/>
              </w:rPr>
              <w:t>Fase Niveles</w:t>
            </w:r>
          </w:p>
        </w:tc>
        <w:tc>
          <w:tcPr>
            <w:tcW w:w="334" w:type="dxa"/>
          </w:tcPr>
          <w:p w14:paraId="0BABD74E" w14:textId="77777777" w:rsidR="003354EF" w:rsidRPr="00D74846" w:rsidRDefault="003354EF" w:rsidP="00D74846">
            <w:pPr>
              <w:pStyle w:val="Ttulo5"/>
              <w:rPr>
                <w:b/>
              </w:rPr>
            </w:pPr>
          </w:p>
        </w:tc>
        <w:tc>
          <w:tcPr>
            <w:tcW w:w="3567" w:type="dxa"/>
          </w:tcPr>
          <w:p w14:paraId="5A6F87A7" w14:textId="77777777" w:rsidR="003354EF" w:rsidRPr="00D74846" w:rsidRDefault="003354EF" w:rsidP="00D74846">
            <w:pPr>
              <w:pStyle w:val="Ttulo5"/>
              <w:rPr>
                <w:b/>
              </w:rPr>
            </w:pPr>
            <w:r w:rsidRPr="00D74846">
              <w:rPr>
                <w:b/>
              </w:rPr>
              <w:t>Fase Campeonatos</w:t>
            </w:r>
          </w:p>
        </w:tc>
      </w:tr>
      <w:tr w:rsidR="003354EF" w14:paraId="5837F287" w14:textId="77777777" w:rsidTr="00D75053">
        <w:tc>
          <w:tcPr>
            <w:tcW w:w="3598" w:type="dxa"/>
          </w:tcPr>
          <w:p w14:paraId="29A37D49" w14:textId="43914209" w:rsidR="003354EF" w:rsidRDefault="00B13044" w:rsidP="00D74846">
            <w:pPr>
              <w:pStyle w:val="Ttulo5"/>
            </w:pPr>
            <w:r>
              <w:t xml:space="preserve">Nivel </w:t>
            </w:r>
            <w:r w:rsidR="00487BF8">
              <w:t>Autonómico</w:t>
            </w:r>
          </w:p>
        </w:tc>
        <w:tc>
          <w:tcPr>
            <w:tcW w:w="334" w:type="dxa"/>
          </w:tcPr>
          <w:p w14:paraId="000A2D98" w14:textId="77777777" w:rsidR="003354EF" w:rsidRDefault="003354EF" w:rsidP="00D74846">
            <w:pPr>
              <w:pStyle w:val="Ttulo5"/>
            </w:pPr>
          </w:p>
        </w:tc>
        <w:tc>
          <w:tcPr>
            <w:tcW w:w="3567" w:type="dxa"/>
          </w:tcPr>
          <w:p w14:paraId="2183CC0E" w14:textId="6648CDFD" w:rsidR="003354EF" w:rsidRDefault="00487BF8" w:rsidP="00D74846">
            <w:pPr>
              <w:pStyle w:val="Ttulo5"/>
            </w:pPr>
            <w:r>
              <w:t xml:space="preserve">Cto </w:t>
            </w:r>
            <w:r w:rsidR="003354EF">
              <w:t xml:space="preserve">Autonómico </w:t>
            </w:r>
            <w:r w:rsidR="008D40A6">
              <w:t>(N</w:t>
            </w:r>
            <w:r w:rsidR="00AC116F">
              <w:t xml:space="preserve"> </w:t>
            </w:r>
            <w:r>
              <w:t>Aut</w:t>
            </w:r>
            <w:r w:rsidR="003354EF">
              <w:t>)</w:t>
            </w:r>
          </w:p>
        </w:tc>
      </w:tr>
      <w:tr w:rsidR="003354EF" w14:paraId="485C053E" w14:textId="77777777" w:rsidTr="00D75053">
        <w:tc>
          <w:tcPr>
            <w:tcW w:w="3598" w:type="dxa"/>
          </w:tcPr>
          <w:p w14:paraId="75600A6B" w14:textId="1D526B89" w:rsidR="003354EF" w:rsidRDefault="00B13044" w:rsidP="00D74846">
            <w:pPr>
              <w:pStyle w:val="Ttulo5"/>
            </w:pPr>
            <w:r>
              <w:t xml:space="preserve">Nivel </w:t>
            </w:r>
            <w:r w:rsidR="00487BF8">
              <w:t>Preferente</w:t>
            </w:r>
          </w:p>
        </w:tc>
        <w:tc>
          <w:tcPr>
            <w:tcW w:w="334" w:type="dxa"/>
          </w:tcPr>
          <w:p w14:paraId="007CA1DD" w14:textId="77777777" w:rsidR="003354EF" w:rsidRDefault="003354EF" w:rsidP="00D74846">
            <w:pPr>
              <w:pStyle w:val="Ttulo5"/>
            </w:pPr>
          </w:p>
        </w:tc>
        <w:tc>
          <w:tcPr>
            <w:tcW w:w="3567" w:type="dxa"/>
          </w:tcPr>
          <w:p w14:paraId="485A397B" w14:textId="5EBABA45" w:rsidR="003354EF" w:rsidRDefault="00487BF8" w:rsidP="00D74846">
            <w:pPr>
              <w:pStyle w:val="Ttulo5"/>
            </w:pPr>
            <w:r>
              <w:t xml:space="preserve">Cto </w:t>
            </w:r>
            <w:r w:rsidR="003354EF">
              <w:t>Preferente (</w:t>
            </w:r>
            <w:r w:rsidR="00AC116F">
              <w:t xml:space="preserve">N </w:t>
            </w:r>
            <w:r>
              <w:t xml:space="preserve">Aut y </w:t>
            </w:r>
            <w:r w:rsidR="00AC116F">
              <w:t xml:space="preserve">N </w:t>
            </w:r>
            <w:r>
              <w:t>Pref</w:t>
            </w:r>
            <w:r w:rsidR="003354EF">
              <w:t>)</w:t>
            </w:r>
          </w:p>
        </w:tc>
      </w:tr>
      <w:tr w:rsidR="003354EF" w14:paraId="5D81C920" w14:textId="77777777" w:rsidTr="00D75053">
        <w:tc>
          <w:tcPr>
            <w:tcW w:w="3598" w:type="dxa"/>
          </w:tcPr>
          <w:p w14:paraId="0D41ED80" w14:textId="7DF42D20" w:rsidR="003354EF" w:rsidRDefault="00B13044" w:rsidP="00D74846">
            <w:pPr>
              <w:pStyle w:val="Ttulo5"/>
            </w:pPr>
            <w:r>
              <w:t xml:space="preserve">Nivel </w:t>
            </w:r>
            <w:r w:rsidR="00487BF8">
              <w:t>1ª Zonal</w:t>
            </w:r>
          </w:p>
        </w:tc>
        <w:tc>
          <w:tcPr>
            <w:tcW w:w="334" w:type="dxa"/>
          </w:tcPr>
          <w:p w14:paraId="3540F00A" w14:textId="77777777" w:rsidR="003354EF" w:rsidRDefault="003354EF" w:rsidP="00D74846">
            <w:pPr>
              <w:pStyle w:val="Ttulo5"/>
            </w:pPr>
          </w:p>
        </w:tc>
        <w:tc>
          <w:tcPr>
            <w:tcW w:w="3567" w:type="dxa"/>
          </w:tcPr>
          <w:p w14:paraId="17456D60" w14:textId="671FBF23" w:rsidR="003354EF" w:rsidRDefault="00487BF8" w:rsidP="00D74846">
            <w:pPr>
              <w:pStyle w:val="Ttulo5"/>
            </w:pPr>
            <w:r>
              <w:t xml:space="preserve">Cto </w:t>
            </w:r>
            <w:r w:rsidR="003354EF">
              <w:t>1ª Zonal (</w:t>
            </w:r>
            <w:r w:rsidR="00AC116F">
              <w:t xml:space="preserve">N </w:t>
            </w:r>
            <w:r>
              <w:t xml:space="preserve">Pref y </w:t>
            </w:r>
            <w:r w:rsidR="00AC116F">
              <w:t xml:space="preserve">N </w:t>
            </w:r>
            <w:r>
              <w:t>1ª Zon</w:t>
            </w:r>
            <w:r w:rsidR="003354EF">
              <w:t>)</w:t>
            </w:r>
          </w:p>
        </w:tc>
      </w:tr>
      <w:tr w:rsidR="003354EF" w14:paraId="1523141D" w14:textId="77777777" w:rsidTr="00D75053">
        <w:tc>
          <w:tcPr>
            <w:tcW w:w="3598" w:type="dxa"/>
            <w:vAlign w:val="center"/>
          </w:tcPr>
          <w:p w14:paraId="570DB4E1" w14:textId="1B7413F9" w:rsidR="003354EF" w:rsidRPr="00D74846" w:rsidRDefault="00B13044" w:rsidP="00D74846">
            <w:pPr>
              <w:pStyle w:val="Ttulo5"/>
              <w:rPr>
                <w:sz w:val="16"/>
              </w:rPr>
            </w:pPr>
            <w:r>
              <w:t xml:space="preserve">Nivel </w:t>
            </w:r>
            <w:r w:rsidR="00487BF8">
              <w:t>2ª Zonal</w:t>
            </w:r>
          </w:p>
        </w:tc>
        <w:tc>
          <w:tcPr>
            <w:tcW w:w="334" w:type="dxa"/>
          </w:tcPr>
          <w:p w14:paraId="43E0F6ED" w14:textId="77777777" w:rsidR="003354EF" w:rsidRDefault="003354EF" w:rsidP="00D74846">
            <w:pPr>
              <w:pStyle w:val="Ttulo5"/>
            </w:pPr>
          </w:p>
        </w:tc>
        <w:tc>
          <w:tcPr>
            <w:tcW w:w="3567" w:type="dxa"/>
          </w:tcPr>
          <w:p w14:paraId="286DBE1D" w14:textId="63905DDC" w:rsidR="003354EF" w:rsidRDefault="00487BF8" w:rsidP="00D74846">
            <w:pPr>
              <w:pStyle w:val="Ttulo5"/>
            </w:pPr>
            <w:r>
              <w:t xml:space="preserve">Cto </w:t>
            </w:r>
            <w:r w:rsidR="003354EF">
              <w:t xml:space="preserve">2ª Zonal </w:t>
            </w:r>
            <w:r w:rsidR="008D40A6">
              <w:t>(N</w:t>
            </w:r>
            <w:r w:rsidR="00AC116F">
              <w:t xml:space="preserve"> </w:t>
            </w:r>
            <w:r>
              <w:t xml:space="preserve">1ª Zon y </w:t>
            </w:r>
            <w:r w:rsidR="00AC116F">
              <w:t xml:space="preserve">N </w:t>
            </w:r>
            <w:r>
              <w:t>2ª Zon</w:t>
            </w:r>
            <w:r w:rsidR="003354EF">
              <w:t>)</w:t>
            </w:r>
          </w:p>
        </w:tc>
      </w:tr>
      <w:tr w:rsidR="00BF1586" w14:paraId="659EE601" w14:textId="77777777" w:rsidTr="00D75053">
        <w:tc>
          <w:tcPr>
            <w:tcW w:w="3598" w:type="dxa"/>
            <w:vAlign w:val="center"/>
          </w:tcPr>
          <w:p w14:paraId="0D08D384" w14:textId="4F2EE7EF" w:rsidR="00BF1586" w:rsidRPr="00D74846" w:rsidRDefault="00B13044" w:rsidP="00BF1586">
            <w:pPr>
              <w:pStyle w:val="Ttulo5"/>
              <w:rPr>
                <w:sz w:val="16"/>
              </w:rPr>
            </w:pPr>
            <w:r>
              <w:t xml:space="preserve">Nivel </w:t>
            </w:r>
            <w:r w:rsidR="00487BF8">
              <w:rPr>
                <w:sz w:val="16"/>
              </w:rPr>
              <w:t>2ª Zonal</w:t>
            </w:r>
            <w:r w:rsidR="00BF1586" w:rsidRPr="00D74846">
              <w:rPr>
                <w:sz w:val="16"/>
              </w:rPr>
              <w:t xml:space="preserve"> SIN límite de número de equipos</w:t>
            </w:r>
          </w:p>
        </w:tc>
        <w:tc>
          <w:tcPr>
            <w:tcW w:w="334" w:type="dxa"/>
          </w:tcPr>
          <w:p w14:paraId="26A721E8" w14:textId="77777777" w:rsidR="00BF1586" w:rsidRDefault="00BF1586" w:rsidP="00BF1586">
            <w:pPr>
              <w:pStyle w:val="Ttulo5"/>
            </w:pPr>
          </w:p>
        </w:tc>
        <w:tc>
          <w:tcPr>
            <w:tcW w:w="3567" w:type="dxa"/>
          </w:tcPr>
          <w:p w14:paraId="74CC8889" w14:textId="58A4C11C" w:rsidR="00BF1586" w:rsidRDefault="00487BF8" w:rsidP="00BF1586">
            <w:pPr>
              <w:pStyle w:val="Ttulo5"/>
            </w:pPr>
            <w:r>
              <w:t xml:space="preserve">Cto </w:t>
            </w:r>
            <w:r w:rsidR="00BF1586">
              <w:t xml:space="preserve">3ª Zonal </w:t>
            </w:r>
            <w:r w:rsidR="008D40A6">
              <w:t>(N</w:t>
            </w:r>
            <w:r w:rsidR="00AC116F">
              <w:t xml:space="preserve"> </w:t>
            </w:r>
            <w:r>
              <w:t>3ª Zon</w:t>
            </w:r>
            <w:r w:rsidR="00BF1586">
              <w:t>)</w:t>
            </w:r>
          </w:p>
        </w:tc>
      </w:tr>
    </w:tbl>
    <w:p w14:paraId="7DC74B23" w14:textId="77777777" w:rsidR="003354EF" w:rsidRDefault="003354EF" w:rsidP="00D74846">
      <w:pPr>
        <w:pStyle w:val="Ttulo2"/>
      </w:pPr>
      <w:r>
        <w:t>alevín femenino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3354EF" w:rsidRPr="00D74846" w14:paraId="0A8D910E" w14:textId="77777777" w:rsidTr="00D75053">
        <w:tc>
          <w:tcPr>
            <w:tcW w:w="3598" w:type="dxa"/>
          </w:tcPr>
          <w:p w14:paraId="619A7D2B" w14:textId="77777777" w:rsidR="003354EF" w:rsidRPr="00D74846" w:rsidRDefault="003354EF" w:rsidP="00D74846">
            <w:pPr>
              <w:pStyle w:val="Ttulo5"/>
              <w:rPr>
                <w:b/>
              </w:rPr>
            </w:pPr>
            <w:r w:rsidRPr="00D74846">
              <w:rPr>
                <w:b/>
              </w:rPr>
              <w:t>Fase Niveles</w:t>
            </w:r>
          </w:p>
        </w:tc>
        <w:tc>
          <w:tcPr>
            <w:tcW w:w="334" w:type="dxa"/>
          </w:tcPr>
          <w:p w14:paraId="7EC0B368" w14:textId="77777777" w:rsidR="003354EF" w:rsidRPr="00D74846" w:rsidRDefault="003354EF" w:rsidP="00D74846">
            <w:pPr>
              <w:pStyle w:val="Ttulo5"/>
              <w:rPr>
                <w:b/>
              </w:rPr>
            </w:pPr>
          </w:p>
        </w:tc>
        <w:tc>
          <w:tcPr>
            <w:tcW w:w="3567" w:type="dxa"/>
          </w:tcPr>
          <w:p w14:paraId="41AFA65A" w14:textId="77777777" w:rsidR="003354EF" w:rsidRPr="00D74846" w:rsidRDefault="003354EF" w:rsidP="00D74846">
            <w:pPr>
              <w:pStyle w:val="Ttulo5"/>
              <w:rPr>
                <w:b/>
              </w:rPr>
            </w:pPr>
            <w:r w:rsidRPr="00D74846">
              <w:rPr>
                <w:b/>
              </w:rPr>
              <w:t>Fase Campeonatos</w:t>
            </w:r>
          </w:p>
        </w:tc>
      </w:tr>
      <w:tr w:rsidR="003354EF" w14:paraId="2D72E57B" w14:textId="77777777" w:rsidTr="00D75053">
        <w:tc>
          <w:tcPr>
            <w:tcW w:w="3598" w:type="dxa"/>
          </w:tcPr>
          <w:p w14:paraId="74028F10" w14:textId="5584A9AB" w:rsidR="003354EF" w:rsidRDefault="00B13044" w:rsidP="00D74846">
            <w:pPr>
              <w:pStyle w:val="Ttulo5"/>
            </w:pPr>
            <w:r>
              <w:t xml:space="preserve">Nivel </w:t>
            </w:r>
            <w:r w:rsidR="00D03329">
              <w:t>Autonómico</w:t>
            </w:r>
          </w:p>
        </w:tc>
        <w:tc>
          <w:tcPr>
            <w:tcW w:w="334" w:type="dxa"/>
          </w:tcPr>
          <w:p w14:paraId="213755DF" w14:textId="77777777" w:rsidR="003354EF" w:rsidRDefault="003354EF" w:rsidP="00D74846">
            <w:pPr>
              <w:pStyle w:val="Ttulo5"/>
            </w:pPr>
          </w:p>
        </w:tc>
        <w:tc>
          <w:tcPr>
            <w:tcW w:w="3567" w:type="dxa"/>
          </w:tcPr>
          <w:p w14:paraId="62E605A1" w14:textId="57562F16" w:rsidR="003354EF" w:rsidRDefault="00D03329" w:rsidP="00D74846">
            <w:pPr>
              <w:pStyle w:val="Ttulo5"/>
            </w:pPr>
            <w:r>
              <w:t>Cto</w:t>
            </w:r>
            <w:r w:rsidR="001874C6">
              <w:t xml:space="preserve"> </w:t>
            </w:r>
            <w:r w:rsidR="003354EF">
              <w:t xml:space="preserve">Autonómico </w:t>
            </w:r>
            <w:r w:rsidR="008D40A6">
              <w:t>(N</w:t>
            </w:r>
            <w:r w:rsidR="00AC116F">
              <w:t xml:space="preserve"> </w:t>
            </w:r>
            <w:r>
              <w:t>Aut</w:t>
            </w:r>
            <w:r w:rsidR="003354EF">
              <w:t>)</w:t>
            </w:r>
          </w:p>
        </w:tc>
      </w:tr>
      <w:tr w:rsidR="003354EF" w14:paraId="68A0B621" w14:textId="77777777" w:rsidTr="00D75053">
        <w:tc>
          <w:tcPr>
            <w:tcW w:w="3598" w:type="dxa"/>
          </w:tcPr>
          <w:p w14:paraId="2BDA5A0E" w14:textId="5D6DE9E6" w:rsidR="003354EF" w:rsidRDefault="00B13044" w:rsidP="00D74846">
            <w:pPr>
              <w:pStyle w:val="Ttulo5"/>
            </w:pPr>
            <w:r>
              <w:t xml:space="preserve">Nivel </w:t>
            </w:r>
            <w:r w:rsidR="00D03329">
              <w:t>Preferente</w:t>
            </w:r>
          </w:p>
        </w:tc>
        <w:tc>
          <w:tcPr>
            <w:tcW w:w="334" w:type="dxa"/>
          </w:tcPr>
          <w:p w14:paraId="72BD91AA" w14:textId="77777777" w:rsidR="003354EF" w:rsidRDefault="003354EF" w:rsidP="00D74846">
            <w:pPr>
              <w:pStyle w:val="Ttulo5"/>
            </w:pPr>
          </w:p>
        </w:tc>
        <w:tc>
          <w:tcPr>
            <w:tcW w:w="3567" w:type="dxa"/>
          </w:tcPr>
          <w:p w14:paraId="6D8A2B01" w14:textId="16C49B9F" w:rsidR="003354EF" w:rsidRDefault="00D03329" w:rsidP="00D74846">
            <w:pPr>
              <w:pStyle w:val="Ttulo5"/>
            </w:pPr>
            <w:r>
              <w:t xml:space="preserve">Cto </w:t>
            </w:r>
            <w:r w:rsidR="003354EF">
              <w:t xml:space="preserve">Preferente </w:t>
            </w:r>
            <w:r w:rsidR="008D40A6">
              <w:t>(N</w:t>
            </w:r>
            <w:r w:rsidR="00AC116F">
              <w:t xml:space="preserve"> </w:t>
            </w:r>
            <w:r>
              <w:t xml:space="preserve">Aut y </w:t>
            </w:r>
            <w:r w:rsidR="00AC116F">
              <w:t xml:space="preserve">N </w:t>
            </w:r>
            <w:r>
              <w:t>Pref</w:t>
            </w:r>
            <w:r w:rsidR="003354EF">
              <w:t>)</w:t>
            </w:r>
          </w:p>
        </w:tc>
      </w:tr>
      <w:tr w:rsidR="00BF1586" w14:paraId="0DB775D4" w14:textId="77777777" w:rsidTr="00D75053">
        <w:tc>
          <w:tcPr>
            <w:tcW w:w="3598" w:type="dxa"/>
          </w:tcPr>
          <w:p w14:paraId="7B6A4323" w14:textId="5CB30228" w:rsidR="00BF1586" w:rsidRDefault="00B13044" w:rsidP="00D74846">
            <w:pPr>
              <w:pStyle w:val="Ttulo5"/>
            </w:pPr>
            <w:r>
              <w:t xml:space="preserve">Nivel </w:t>
            </w:r>
            <w:r w:rsidR="00D03329">
              <w:t>1ª Zonal</w:t>
            </w:r>
          </w:p>
        </w:tc>
        <w:tc>
          <w:tcPr>
            <w:tcW w:w="334" w:type="dxa"/>
          </w:tcPr>
          <w:p w14:paraId="369E7E51" w14:textId="77777777" w:rsidR="00BF1586" w:rsidRDefault="00BF1586" w:rsidP="00D74846">
            <w:pPr>
              <w:pStyle w:val="Ttulo5"/>
            </w:pPr>
          </w:p>
        </w:tc>
        <w:tc>
          <w:tcPr>
            <w:tcW w:w="3567" w:type="dxa"/>
          </w:tcPr>
          <w:p w14:paraId="7960B2C7" w14:textId="4B61CF3A" w:rsidR="00BF1586" w:rsidRDefault="00D03329" w:rsidP="00D74846">
            <w:pPr>
              <w:pStyle w:val="Ttulo5"/>
            </w:pPr>
            <w:r>
              <w:t xml:space="preserve">Cto </w:t>
            </w:r>
            <w:r w:rsidR="00BF1586">
              <w:t xml:space="preserve">1ª Zonal </w:t>
            </w:r>
            <w:r w:rsidR="008D40A6">
              <w:t>(N</w:t>
            </w:r>
            <w:r w:rsidR="00AC116F">
              <w:t xml:space="preserve"> </w:t>
            </w:r>
            <w:r>
              <w:t xml:space="preserve">Pref y </w:t>
            </w:r>
            <w:r w:rsidR="00AC116F">
              <w:t xml:space="preserve">N </w:t>
            </w:r>
            <w:r>
              <w:t>1ª Zon</w:t>
            </w:r>
            <w:r w:rsidR="00BF1586">
              <w:t>)</w:t>
            </w:r>
          </w:p>
        </w:tc>
      </w:tr>
      <w:tr w:rsidR="003354EF" w14:paraId="7B91F343" w14:textId="77777777" w:rsidTr="00D75053">
        <w:tc>
          <w:tcPr>
            <w:tcW w:w="3598" w:type="dxa"/>
            <w:vAlign w:val="center"/>
          </w:tcPr>
          <w:p w14:paraId="7877F810" w14:textId="5A669E0F" w:rsidR="003354EF" w:rsidRPr="00D74846" w:rsidRDefault="00B13044" w:rsidP="00D74846">
            <w:pPr>
              <w:pStyle w:val="Ttulo5"/>
              <w:rPr>
                <w:sz w:val="16"/>
              </w:rPr>
            </w:pPr>
            <w:r>
              <w:t xml:space="preserve">Nivel </w:t>
            </w:r>
            <w:r w:rsidR="00D03329">
              <w:rPr>
                <w:sz w:val="16"/>
              </w:rPr>
              <w:t>1ª Zonal</w:t>
            </w:r>
            <w:r w:rsidR="00BF1586" w:rsidRPr="00D74846">
              <w:rPr>
                <w:sz w:val="16"/>
              </w:rPr>
              <w:t xml:space="preserve"> </w:t>
            </w:r>
            <w:r w:rsidR="003354EF" w:rsidRPr="00D74846">
              <w:rPr>
                <w:sz w:val="16"/>
              </w:rPr>
              <w:t>SIN límite de número de equipos</w:t>
            </w:r>
          </w:p>
        </w:tc>
        <w:tc>
          <w:tcPr>
            <w:tcW w:w="334" w:type="dxa"/>
          </w:tcPr>
          <w:p w14:paraId="2D74631E" w14:textId="77777777" w:rsidR="003354EF" w:rsidRDefault="003354EF" w:rsidP="00D74846">
            <w:pPr>
              <w:pStyle w:val="Ttulo5"/>
            </w:pPr>
          </w:p>
        </w:tc>
        <w:tc>
          <w:tcPr>
            <w:tcW w:w="3567" w:type="dxa"/>
          </w:tcPr>
          <w:p w14:paraId="650B3F8D" w14:textId="4B356F39" w:rsidR="003354EF" w:rsidRDefault="003354EF" w:rsidP="00D74846">
            <w:pPr>
              <w:pStyle w:val="Ttulo5"/>
            </w:pPr>
          </w:p>
        </w:tc>
      </w:tr>
    </w:tbl>
    <w:p w14:paraId="292E58E3" w14:textId="77777777" w:rsidR="003354EF" w:rsidRDefault="00D74846" w:rsidP="00D74846">
      <w:pPr>
        <w:pStyle w:val="Ttulo2"/>
      </w:pPr>
      <w:r>
        <w:t>BENJAMÍN</w:t>
      </w:r>
      <w:r w:rsidR="003354EF">
        <w:t xml:space="preserve"> mixto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54151F" w:rsidRPr="00D74846" w14:paraId="15CA7BE8" w14:textId="77777777" w:rsidTr="0085448C">
        <w:tc>
          <w:tcPr>
            <w:tcW w:w="3598" w:type="dxa"/>
          </w:tcPr>
          <w:p w14:paraId="45E7332D" w14:textId="77777777" w:rsidR="0054151F" w:rsidRPr="00D74846" w:rsidRDefault="0054151F" w:rsidP="0085448C">
            <w:pPr>
              <w:pStyle w:val="Ttulo5"/>
              <w:rPr>
                <w:b/>
              </w:rPr>
            </w:pPr>
            <w:r w:rsidRPr="00D74846">
              <w:rPr>
                <w:b/>
              </w:rPr>
              <w:t>Fase Niveles</w:t>
            </w:r>
          </w:p>
        </w:tc>
        <w:tc>
          <w:tcPr>
            <w:tcW w:w="334" w:type="dxa"/>
          </w:tcPr>
          <w:p w14:paraId="51A31AD7" w14:textId="77777777" w:rsidR="0054151F" w:rsidRPr="00D74846" w:rsidRDefault="0054151F" w:rsidP="0085448C">
            <w:pPr>
              <w:pStyle w:val="Ttulo5"/>
              <w:rPr>
                <w:b/>
              </w:rPr>
            </w:pPr>
          </w:p>
        </w:tc>
        <w:tc>
          <w:tcPr>
            <w:tcW w:w="3567" w:type="dxa"/>
          </w:tcPr>
          <w:p w14:paraId="79498D9B" w14:textId="77777777" w:rsidR="0054151F" w:rsidRPr="00D74846" w:rsidRDefault="0054151F" w:rsidP="0085448C">
            <w:pPr>
              <w:pStyle w:val="Ttulo5"/>
              <w:rPr>
                <w:b/>
              </w:rPr>
            </w:pPr>
            <w:r w:rsidRPr="00D74846">
              <w:rPr>
                <w:b/>
              </w:rPr>
              <w:t>Fase Campeonatos</w:t>
            </w:r>
          </w:p>
        </w:tc>
      </w:tr>
      <w:tr w:rsidR="0054151F" w14:paraId="42A0DB2D" w14:textId="77777777" w:rsidTr="0085448C">
        <w:tc>
          <w:tcPr>
            <w:tcW w:w="3598" w:type="dxa"/>
          </w:tcPr>
          <w:p w14:paraId="14002BDB" w14:textId="0257BDC3" w:rsidR="0054151F" w:rsidRDefault="00B13044" w:rsidP="0085448C">
            <w:pPr>
              <w:pStyle w:val="Ttulo5"/>
            </w:pPr>
            <w:r>
              <w:t xml:space="preserve">Nivel </w:t>
            </w:r>
            <w:r w:rsidR="006F5167">
              <w:t>Autonómico</w:t>
            </w:r>
          </w:p>
        </w:tc>
        <w:tc>
          <w:tcPr>
            <w:tcW w:w="334" w:type="dxa"/>
          </w:tcPr>
          <w:p w14:paraId="659F295A" w14:textId="77777777" w:rsidR="0054151F" w:rsidRDefault="0054151F" w:rsidP="0085448C">
            <w:pPr>
              <w:pStyle w:val="Ttulo5"/>
            </w:pPr>
          </w:p>
        </w:tc>
        <w:tc>
          <w:tcPr>
            <w:tcW w:w="3567" w:type="dxa"/>
          </w:tcPr>
          <w:p w14:paraId="260255C3" w14:textId="22A207C9" w:rsidR="0054151F" w:rsidRDefault="006F5167" w:rsidP="0085448C">
            <w:pPr>
              <w:pStyle w:val="Ttulo5"/>
            </w:pPr>
            <w:r>
              <w:t xml:space="preserve">Cto </w:t>
            </w:r>
            <w:r w:rsidR="0054151F">
              <w:t xml:space="preserve">Autonómico </w:t>
            </w:r>
            <w:r w:rsidR="008D40A6">
              <w:t>(N</w:t>
            </w:r>
            <w:r w:rsidR="00AC116F">
              <w:t xml:space="preserve"> </w:t>
            </w:r>
            <w:r>
              <w:t>Aut</w:t>
            </w:r>
            <w:r w:rsidR="0054151F">
              <w:t>)</w:t>
            </w:r>
          </w:p>
        </w:tc>
      </w:tr>
      <w:tr w:rsidR="0054151F" w14:paraId="6D132817" w14:textId="77777777" w:rsidTr="0085448C">
        <w:tc>
          <w:tcPr>
            <w:tcW w:w="3598" w:type="dxa"/>
          </w:tcPr>
          <w:p w14:paraId="3005362C" w14:textId="410094F4" w:rsidR="0054151F" w:rsidRDefault="008D40A6" w:rsidP="0085448C">
            <w:pPr>
              <w:pStyle w:val="Ttulo5"/>
            </w:pPr>
            <w:r>
              <w:t>Nivel Preferente</w:t>
            </w:r>
          </w:p>
        </w:tc>
        <w:tc>
          <w:tcPr>
            <w:tcW w:w="334" w:type="dxa"/>
          </w:tcPr>
          <w:p w14:paraId="52FC143E" w14:textId="77777777" w:rsidR="0054151F" w:rsidRDefault="0054151F" w:rsidP="0085448C">
            <w:pPr>
              <w:pStyle w:val="Ttulo5"/>
            </w:pPr>
          </w:p>
        </w:tc>
        <w:tc>
          <w:tcPr>
            <w:tcW w:w="3567" w:type="dxa"/>
          </w:tcPr>
          <w:p w14:paraId="2BA17BB2" w14:textId="17B5B632" w:rsidR="0054151F" w:rsidRDefault="006F5167" w:rsidP="0085448C">
            <w:pPr>
              <w:pStyle w:val="Ttulo5"/>
            </w:pPr>
            <w:r>
              <w:t xml:space="preserve">Cto </w:t>
            </w:r>
            <w:r w:rsidR="0054151F">
              <w:t xml:space="preserve">Preferente </w:t>
            </w:r>
            <w:r w:rsidR="008D40A6">
              <w:t>(N</w:t>
            </w:r>
            <w:r w:rsidR="00AC116F">
              <w:t xml:space="preserve"> </w:t>
            </w:r>
            <w:r>
              <w:t xml:space="preserve">Aut y </w:t>
            </w:r>
            <w:r w:rsidR="00AC116F">
              <w:t xml:space="preserve">N </w:t>
            </w:r>
            <w:r>
              <w:t>Pref</w:t>
            </w:r>
            <w:r w:rsidR="0054151F">
              <w:t>)</w:t>
            </w:r>
          </w:p>
        </w:tc>
      </w:tr>
      <w:tr w:rsidR="0054151F" w14:paraId="3BF9B701" w14:textId="77777777" w:rsidTr="0085448C">
        <w:tc>
          <w:tcPr>
            <w:tcW w:w="3598" w:type="dxa"/>
          </w:tcPr>
          <w:p w14:paraId="12F5DEB0" w14:textId="5537DA09" w:rsidR="0054151F" w:rsidRDefault="00B13044" w:rsidP="0085448C">
            <w:pPr>
              <w:pStyle w:val="Ttulo5"/>
            </w:pPr>
            <w:r>
              <w:t xml:space="preserve">Nivel </w:t>
            </w:r>
            <w:r w:rsidR="006F5167">
              <w:t>1ª Zonal</w:t>
            </w:r>
          </w:p>
        </w:tc>
        <w:tc>
          <w:tcPr>
            <w:tcW w:w="334" w:type="dxa"/>
          </w:tcPr>
          <w:p w14:paraId="7D6CC1CD" w14:textId="77777777" w:rsidR="0054151F" w:rsidRDefault="0054151F" w:rsidP="0085448C">
            <w:pPr>
              <w:pStyle w:val="Ttulo5"/>
            </w:pPr>
          </w:p>
        </w:tc>
        <w:tc>
          <w:tcPr>
            <w:tcW w:w="3567" w:type="dxa"/>
          </w:tcPr>
          <w:p w14:paraId="5053DAB2" w14:textId="11776F93" w:rsidR="0054151F" w:rsidRDefault="001874C6" w:rsidP="0085448C">
            <w:pPr>
              <w:pStyle w:val="Ttulo5"/>
            </w:pPr>
            <w:r>
              <w:t xml:space="preserve">Cto </w:t>
            </w:r>
            <w:r w:rsidR="0054151F">
              <w:t xml:space="preserve">1ª Zonal </w:t>
            </w:r>
            <w:r w:rsidR="008D40A6">
              <w:t>(N</w:t>
            </w:r>
            <w:r w:rsidR="00AC116F">
              <w:t xml:space="preserve"> </w:t>
            </w:r>
            <w:r w:rsidR="006F5167">
              <w:t xml:space="preserve">Pref y </w:t>
            </w:r>
            <w:r w:rsidR="00AC116F">
              <w:t xml:space="preserve">N </w:t>
            </w:r>
            <w:r w:rsidR="006F5167">
              <w:t>1ª Zon</w:t>
            </w:r>
            <w:r w:rsidR="0054151F">
              <w:t>)</w:t>
            </w:r>
          </w:p>
        </w:tc>
      </w:tr>
      <w:tr w:rsidR="0054151F" w14:paraId="7481E381" w14:textId="77777777" w:rsidTr="0085448C">
        <w:tc>
          <w:tcPr>
            <w:tcW w:w="3598" w:type="dxa"/>
            <w:vAlign w:val="center"/>
          </w:tcPr>
          <w:p w14:paraId="75EE811E" w14:textId="5AB46FBF" w:rsidR="0054151F" w:rsidRPr="00D74846" w:rsidRDefault="00B13044" w:rsidP="0085448C">
            <w:pPr>
              <w:pStyle w:val="Ttulo5"/>
              <w:rPr>
                <w:sz w:val="16"/>
              </w:rPr>
            </w:pPr>
            <w:r>
              <w:t xml:space="preserve">Nivel </w:t>
            </w:r>
            <w:r w:rsidR="006F5167">
              <w:rPr>
                <w:sz w:val="16"/>
              </w:rPr>
              <w:t>1ª Zonal</w:t>
            </w:r>
            <w:r w:rsidR="0054151F" w:rsidRPr="00D74846">
              <w:rPr>
                <w:sz w:val="16"/>
              </w:rPr>
              <w:t xml:space="preserve"> SIN límite de número de equipos</w:t>
            </w:r>
          </w:p>
        </w:tc>
        <w:tc>
          <w:tcPr>
            <w:tcW w:w="334" w:type="dxa"/>
          </w:tcPr>
          <w:p w14:paraId="59DC6158" w14:textId="77777777" w:rsidR="0054151F" w:rsidRDefault="0054151F" w:rsidP="0085448C">
            <w:pPr>
              <w:pStyle w:val="Ttulo5"/>
            </w:pPr>
          </w:p>
        </w:tc>
        <w:tc>
          <w:tcPr>
            <w:tcW w:w="3567" w:type="dxa"/>
          </w:tcPr>
          <w:p w14:paraId="768F5A23" w14:textId="77777777" w:rsidR="0054151F" w:rsidRDefault="0054151F" w:rsidP="0085448C">
            <w:pPr>
              <w:pStyle w:val="Ttulo5"/>
            </w:pPr>
          </w:p>
        </w:tc>
      </w:tr>
    </w:tbl>
    <w:p w14:paraId="7387F692" w14:textId="77777777" w:rsidR="00F52594" w:rsidRDefault="00F52594" w:rsidP="00F52594">
      <w:pPr>
        <w:pStyle w:val="Ttulo2"/>
      </w:pPr>
      <w:bookmarkStart w:id="5" w:name="_Toc495806235"/>
      <w:bookmarkStart w:id="6" w:name="_Toc516032835"/>
      <w:bookmarkStart w:id="7" w:name="_Toc516459740"/>
      <w:bookmarkStart w:id="8" w:name="_Toc516472238"/>
      <w:bookmarkStart w:id="9" w:name="_Toc296418417"/>
      <w:r>
        <w:t>BENJAMÍN femenino</w:t>
      </w:r>
    </w:p>
    <w:tbl>
      <w:tblPr>
        <w:tblStyle w:val="Tablaconcuadrcula"/>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8"/>
        <w:gridCol w:w="334"/>
        <w:gridCol w:w="3567"/>
      </w:tblGrid>
      <w:tr w:rsidR="00F52594" w:rsidRPr="00226016" w14:paraId="09322757" w14:textId="77777777" w:rsidTr="004F222A">
        <w:tc>
          <w:tcPr>
            <w:tcW w:w="3598" w:type="dxa"/>
          </w:tcPr>
          <w:p w14:paraId="420B3DAB" w14:textId="77777777" w:rsidR="00F52594" w:rsidRPr="00226016" w:rsidRDefault="00F52594" w:rsidP="004F222A">
            <w:pPr>
              <w:pStyle w:val="Ttulo5"/>
              <w:rPr>
                <w:b/>
              </w:rPr>
            </w:pPr>
            <w:r w:rsidRPr="00226016">
              <w:rPr>
                <w:b/>
              </w:rPr>
              <w:t>Fase Niveles</w:t>
            </w:r>
          </w:p>
        </w:tc>
        <w:tc>
          <w:tcPr>
            <w:tcW w:w="334" w:type="dxa"/>
          </w:tcPr>
          <w:p w14:paraId="4449A210" w14:textId="77777777" w:rsidR="00F52594" w:rsidRPr="00226016" w:rsidRDefault="00F52594" w:rsidP="004F222A">
            <w:pPr>
              <w:pStyle w:val="Ttulo5"/>
              <w:rPr>
                <w:b/>
              </w:rPr>
            </w:pPr>
          </w:p>
        </w:tc>
        <w:tc>
          <w:tcPr>
            <w:tcW w:w="3567" w:type="dxa"/>
          </w:tcPr>
          <w:p w14:paraId="57DB0A97" w14:textId="77777777" w:rsidR="00F52594" w:rsidRPr="00226016" w:rsidRDefault="00F52594" w:rsidP="004F222A">
            <w:pPr>
              <w:pStyle w:val="Ttulo5"/>
              <w:rPr>
                <w:b/>
              </w:rPr>
            </w:pPr>
            <w:r w:rsidRPr="00226016">
              <w:rPr>
                <w:b/>
              </w:rPr>
              <w:t>Fase Campeonatos</w:t>
            </w:r>
          </w:p>
        </w:tc>
      </w:tr>
      <w:tr w:rsidR="00F52594" w14:paraId="1840D06B" w14:textId="77777777" w:rsidTr="004F222A">
        <w:tc>
          <w:tcPr>
            <w:tcW w:w="3598" w:type="dxa"/>
          </w:tcPr>
          <w:p w14:paraId="641BD7F8" w14:textId="2E000497" w:rsidR="00F52594" w:rsidRDefault="00B13044" w:rsidP="004F222A">
            <w:pPr>
              <w:pStyle w:val="Ttulo5"/>
            </w:pPr>
            <w:r>
              <w:t xml:space="preserve">Nivel </w:t>
            </w:r>
            <w:r w:rsidR="006F5167">
              <w:t>Autonómico</w:t>
            </w:r>
          </w:p>
        </w:tc>
        <w:tc>
          <w:tcPr>
            <w:tcW w:w="334" w:type="dxa"/>
          </w:tcPr>
          <w:p w14:paraId="1B393B1C" w14:textId="77777777" w:rsidR="00F52594" w:rsidRDefault="00F52594" w:rsidP="004F222A">
            <w:pPr>
              <w:pStyle w:val="Ttulo5"/>
            </w:pPr>
          </w:p>
        </w:tc>
        <w:tc>
          <w:tcPr>
            <w:tcW w:w="3567" w:type="dxa"/>
          </w:tcPr>
          <w:p w14:paraId="7D9D57DE" w14:textId="6EE1E830" w:rsidR="00F52594" w:rsidRDefault="006F5167" w:rsidP="004F222A">
            <w:pPr>
              <w:pStyle w:val="Ttulo5"/>
            </w:pPr>
            <w:r>
              <w:t xml:space="preserve">Cto </w:t>
            </w:r>
            <w:r w:rsidR="00F52594">
              <w:t xml:space="preserve">Autonómico </w:t>
            </w:r>
            <w:r w:rsidR="008D40A6">
              <w:t>(N</w:t>
            </w:r>
            <w:r w:rsidR="00696716">
              <w:t xml:space="preserve"> </w:t>
            </w:r>
            <w:r>
              <w:t>Aut</w:t>
            </w:r>
            <w:r w:rsidR="00F52594">
              <w:t>)</w:t>
            </w:r>
          </w:p>
        </w:tc>
      </w:tr>
      <w:tr w:rsidR="0054151F" w14:paraId="0D7AC7DE" w14:textId="77777777" w:rsidTr="00923653">
        <w:tc>
          <w:tcPr>
            <w:tcW w:w="3598" w:type="dxa"/>
          </w:tcPr>
          <w:p w14:paraId="09885A96" w14:textId="51BCE973" w:rsidR="0054151F" w:rsidRPr="00D74846" w:rsidRDefault="00B13044" w:rsidP="0054151F">
            <w:pPr>
              <w:pStyle w:val="Ttulo5"/>
              <w:rPr>
                <w:sz w:val="16"/>
              </w:rPr>
            </w:pPr>
            <w:r>
              <w:t xml:space="preserve">Nivel </w:t>
            </w:r>
            <w:r w:rsidR="006F5167">
              <w:t>Preferente</w:t>
            </w:r>
          </w:p>
        </w:tc>
        <w:tc>
          <w:tcPr>
            <w:tcW w:w="334" w:type="dxa"/>
          </w:tcPr>
          <w:p w14:paraId="4F07EB6E" w14:textId="77777777" w:rsidR="0054151F" w:rsidRDefault="0054151F" w:rsidP="0054151F">
            <w:pPr>
              <w:pStyle w:val="Ttulo5"/>
            </w:pPr>
          </w:p>
        </w:tc>
        <w:tc>
          <w:tcPr>
            <w:tcW w:w="3567" w:type="dxa"/>
          </w:tcPr>
          <w:p w14:paraId="7DDFCAFA" w14:textId="30CF6777" w:rsidR="0054151F" w:rsidRDefault="006F5167" w:rsidP="0054151F">
            <w:pPr>
              <w:pStyle w:val="Ttulo5"/>
            </w:pPr>
            <w:r>
              <w:t xml:space="preserve">Cto </w:t>
            </w:r>
            <w:r w:rsidR="0054151F">
              <w:t xml:space="preserve">Preferente </w:t>
            </w:r>
            <w:r w:rsidR="008D40A6">
              <w:t>(N</w:t>
            </w:r>
            <w:r w:rsidR="00696716">
              <w:t xml:space="preserve"> </w:t>
            </w:r>
            <w:r>
              <w:t>Aut y</w:t>
            </w:r>
            <w:r w:rsidR="00696716">
              <w:t xml:space="preserve"> N</w:t>
            </w:r>
            <w:r>
              <w:t xml:space="preserve"> Pref</w:t>
            </w:r>
            <w:r w:rsidR="0054151F">
              <w:t>)</w:t>
            </w:r>
          </w:p>
        </w:tc>
      </w:tr>
      <w:tr w:rsidR="0054151F" w14:paraId="0CB2326A" w14:textId="77777777" w:rsidTr="004F222A">
        <w:tc>
          <w:tcPr>
            <w:tcW w:w="3598" w:type="dxa"/>
            <w:vAlign w:val="center"/>
          </w:tcPr>
          <w:p w14:paraId="4B93640F" w14:textId="5754BD63" w:rsidR="0054151F" w:rsidRPr="00D74846" w:rsidRDefault="00B13044" w:rsidP="0054151F">
            <w:pPr>
              <w:pStyle w:val="Ttulo5"/>
              <w:rPr>
                <w:sz w:val="16"/>
              </w:rPr>
            </w:pPr>
            <w:r>
              <w:t xml:space="preserve">Nivel </w:t>
            </w:r>
            <w:r w:rsidR="006F5167">
              <w:rPr>
                <w:sz w:val="16"/>
              </w:rPr>
              <w:t>Preferente</w:t>
            </w:r>
            <w:r w:rsidR="0054151F">
              <w:rPr>
                <w:sz w:val="16"/>
              </w:rPr>
              <w:t xml:space="preserve"> </w:t>
            </w:r>
            <w:r w:rsidR="0054151F" w:rsidRPr="00D74846">
              <w:rPr>
                <w:sz w:val="16"/>
              </w:rPr>
              <w:t>SIN límite de número de equipos</w:t>
            </w:r>
          </w:p>
        </w:tc>
        <w:tc>
          <w:tcPr>
            <w:tcW w:w="334" w:type="dxa"/>
          </w:tcPr>
          <w:p w14:paraId="70726E69" w14:textId="77777777" w:rsidR="0054151F" w:rsidRDefault="0054151F" w:rsidP="0054151F">
            <w:pPr>
              <w:pStyle w:val="Ttulo5"/>
            </w:pPr>
          </w:p>
        </w:tc>
        <w:tc>
          <w:tcPr>
            <w:tcW w:w="3567" w:type="dxa"/>
          </w:tcPr>
          <w:p w14:paraId="71029F9D" w14:textId="77777777" w:rsidR="0054151F" w:rsidRDefault="0054151F" w:rsidP="0054151F">
            <w:pPr>
              <w:pStyle w:val="Ttulo5"/>
            </w:pPr>
          </w:p>
        </w:tc>
      </w:tr>
    </w:tbl>
    <w:p w14:paraId="08FFF043" w14:textId="1EE792FD" w:rsidR="003354EF" w:rsidRPr="008F364E" w:rsidRDefault="003354EF" w:rsidP="00226016">
      <w:pPr>
        <w:pStyle w:val="Ttulo1"/>
      </w:pPr>
      <w:r w:rsidRPr="00226016">
        <w:lastRenderedPageBreak/>
        <w:t>EDADES</w:t>
      </w:r>
      <w:bookmarkEnd w:id="5"/>
      <w:bookmarkEnd w:id="6"/>
      <w:bookmarkEnd w:id="7"/>
      <w:bookmarkEnd w:id="8"/>
      <w:bookmarkEnd w:id="9"/>
    </w:p>
    <w:p w14:paraId="5DB0EB0B" w14:textId="77777777" w:rsidR="003354EF" w:rsidRDefault="003354EF" w:rsidP="003354EF">
      <w:r>
        <w:t>Se establecen las siguientes categorías según el año de nacimiento de los jugadores/as:</w:t>
      </w:r>
    </w:p>
    <w:tbl>
      <w:tblPr>
        <w:tblW w:w="5727" w:type="dxa"/>
        <w:jc w:val="center"/>
        <w:tblLayout w:type="fixed"/>
        <w:tblCellMar>
          <w:left w:w="70" w:type="dxa"/>
          <w:right w:w="70" w:type="dxa"/>
        </w:tblCellMar>
        <w:tblLook w:val="0000" w:firstRow="0" w:lastRow="0" w:firstColumn="0" w:lastColumn="0" w:noHBand="0" w:noVBand="0"/>
      </w:tblPr>
      <w:tblGrid>
        <w:gridCol w:w="1538"/>
        <w:gridCol w:w="4189"/>
      </w:tblGrid>
      <w:tr w:rsidR="003354EF" w:rsidRPr="00226016" w14:paraId="39A8912E" w14:textId="77777777" w:rsidTr="00DC28BA">
        <w:trPr>
          <w:jc w:val="center"/>
        </w:trPr>
        <w:tc>
          <w:tcPr>
            <w:tcW w:w="1538" w:type="dxa"/>
          </w:tcPr>
          <w:p w14:paraId="6735E161" w14:textId="77777777" w:rsidR="003354EF" w:rsidRPr="00226016" w:rsidRDefault="003354EF" w:rsidP="00226016">
            <w:pPr>
              <w:pStyle w:val="Ttulo5"/>
            </w:pPr>
            <w:bookmarkStart w:id="10" w:name="_Toc495806236"/>
            <w:bookmarkStart w:id="11" w:name="_Toc516032836"/>
            <w:bookmarkStart w:id="12" w:name="_Toc516459741"/>
            <w:bookmarkStart w:id="13" w:name="_Toc516472239"/>
            <w:r w:rsidRPr="00226016">
              <w:t>Benjamín</w:t>
            </w:r>
          </w:p>
        </w:tc>
        <w:tc>
          <w:tcPr>
            <w:tcW w:w="4189" w:type="dxa"/>
          </w:tcPr>
          <w:p w14:paraId="19144505" w14:textId="7B5D1309" w:rsidR="003354EF" w:rsidRPr="00226016" w:rsidRDefault="003354EF" w:rsidP="00226016">
            <w:pPr>
              <w:pStyle w:val="Ttulo5"/>
            </w:pPr>
            <w:r w:rsidRPr="00226016">
              <w:t>Nacidos/as en el año 20</w:t>
            </w:r>
            <w:r w:rsidR="00CD24CB">
              <w:t>1</w:t>
            </w:r>
            <w:r w:rsidR="00C612EF">
              <w:t>5</w:t>
            </w:r>
            <w:r w:rsidRPr="00226016">
              <w:t xml:space="preserve"> y 20</w:t>
            </w:r>
            <w:r w:rsidR="00CD24CB">
              <w:t>1</w:t>
            </w:r>
            <w:r w:rsidR="00C612EF">
              <w:t>6</w:t>
            </w:r>
          </w:p>
        </w:tc>
      </w:tr>
      <w:tr w:rsidR="003354EF" w:rsidRPr="00226016" w14:paraId="62E94BF0" w14:textId="77777777" w:rsidTr="00DC28BA">
        <w:trPr>
          <w:jc w:val="center"/>
        </w:trPr>
        <w:tc>
          <w:tcPr>
            <w:tcW w:w="1538" w:type="dxa"/>
          </w:tcPr>
          <w:p w14:paraId="12D66CAD" w14:textId="77777777" w:rsidR="003354EF" w:rsidRPr="00226016" w:rsidRDefault="003354EF" w:rsidP="00226016">
            <w:pPr>
              <w:pStyle w:val="Ttulo5"/>
            </w:pPr>
            <w:r w:rsidRPr="00226016">
              <w:t>Alevín</w:t>
            </w:r>
          </w:p>
        </w:tc>
        <w:tc>
          <w:tcPr>
            <w:tcW w:w="4189" w:type="dxa"/>
          </w:tcPr>
          <w:p w14:paraId="4713EFF4" w14:textId="4D397B39" w:rsidR="003354EF" w:rsidRPr="00226016" w:rsidRDefault="003354EF" w:rsidP="00226016">
            <w:pPr>
              <w:pStyle w:val="Ttulo5"/>
            </w:pPr>
            <w:r w:rsidRPr="00226016">
              <w:t>Nacidos/as en los años 20</w:t>
            </w:r>
            <w:r w:rsidR="006F584F">
              <w:t>1</w:t>
            </w:r>
            <w:r w:rsidR="00C612EF">
              <w:t>3</w:t>
            </w:r>
            <w:r w:rsidRPr="00226016">
              <w:t xml:space="preserve"> y 20</w:t>
            </w:r>
            <w:r w:rsidR="00CD24CB">
              <w:t>1</w:t>
            </w:r>
            <w:r w:rsidR="00C612EF">
              <w:t>4</w:t>
            </w:r>
          </w:p>
        </w:tc>
      </w:tr>
      <w:tr w:rsidR="00DC28BA" w:rsidRPr="00226016" w14:paraId="3BD8E830" w14:textId="77777777" w:rsidTr="00DC28BA">
        <w:trPr>
          <w:jc w:val="center"/>
        </w:trPr>
        <w:tc>
          <w:tcPr>
            <w:tcW w:w="1538" w:type="dxa"/>
          </w:tcPr>
          <w:p w14:paraId="6887D5A1" w14:textId="06D185FB" w:rsidR="00DC28BA" w:rsidRPr="00226016" w:rsidRDefault="00DC28BA" w:rsidP="00226016">
            <w:pPr>
              <w:pStyle w:val="Ttulo5"/>
            </w:pPr>
            <w:r>
              <w:t>Pre</w:t>
            </w:r>
            <w:r w:rsidR="00B94D2B">
              <w:t>-I</w:t>
            </w:r>
            <w:r>
              <w:t>nfantil</w:t>
            </w:r>
          </w:p>
        </w:tc>
        <w:tc>
          <w:tcPr>
            <w:tcW w:w="4189" w:type="dxa"/>
          </w:tcPr>
          <w:p w14:paraId="3E1B6405" w14:textId="313917F8" w:rsidR="00DC28BA" w:rsidRPr="00226016" w:rsidRDefault="00DC28BA" w:rsidP="00226016">
            <w:pPr>
              <w:pStyle w:val="Ttulo5"/>
            </w:pPr>
            <w:r>
              <w:t>Nacidos/as en el 201</w:t>
            </w:r>
            <w:r w:rsidR="00C612EF">
              <w:t>2</w:t>
            </w:r>
            <w:r>
              <w:t xml:space="preserve"> y posteriores</w:t>
            </w:r>
          </w:p>
        </w:tc>
      </w:tr>
      <w:tr w:rsidR="003354EF" w:rsidRPr="00226016" w14:paraId="69ACFE22" w14:textId="77777777" w:rsidTr="00DC28BA">
        <w:trPr>
          <w:jc w:val="center"/>
        </w:trPr>
        <w:tc>
          <w:tcPr>
            <w:tcW w:w="1538" w:type="dxa"/>
          </w:tcPr>
          <w:p w14:paraId="2B133066" w14:textId="77777777" w:rsidR="003354EF" w:rsidRPr="00226016" w:rsidRDefault="003354EF" w:rsidP="00226016">
            <w:pPr>
              <w:pStyle w:val="Ttulo5"/>
            </w:pPr>
            <w:r w:rsidRPr="00226016">
              <w:t>Infantil</w:t>
            </w:r>
          </w:p>
        </w:tc>
        <w:tc>
          <w:tcPr>
            <w:tcW w:w="4189" w:type="dxa"/>
          </w:tcPr>
          <w:p w14:paraId="1A347659" w14:textId="5AC1A958" w:rsidR="003354EF" w:rsidRPr="00226016" w:rsidRDefault="003354EF" w:rsidP="00226016">
            <w:pPr>
              <w:pStyle w:val="Ttulo5"/>
            </w:pPr>
            <w:r w:rsidRPr="00226016">
              <w:t>Nacidos/as en los años 20</w:t>
            </w:r>
            <w:r w:rsidR="00983A54">
              <w:t>1</w:t>
            </w:r>
            <w:r w:rsidR="00C612EF">
              <w:t>1</w:t>
            </w:r>
            <w:r w:rsidRPr="00226016">
              <w:t xml:space="preserve"> y 20</w:t>
            </w:r>
            <w:r w:rsidR="00EE4DD7">
              <w:t>1</w:t>
            </w:r>
            <w:r w:rsidR="00C612EF">
              <w:t>2</w:t>
            </w:r>
          </w:p>
        </w:tc>
      </w:tr>
      <w:tr w:rsidR="003354EF" w:rsidRPr="00226016" w14:paraId="1619D712" w14:textId="77777777" w:rsidTr="00DC28BA">
        <w:trPr>
          <w:jc w:val="center"/>
        </w:trPr>
        <w:tc>
          <w:tcPr>
            <w:tcW w:w="1538" w:type="dxa"/>
          </w:tcPr>
          <w:p w14:paraId="2C9E5B55" w14:textId="77777777" w:rsidR="003354EF" w:rsidRPr="00226016" w:rsidRDefault="003354EF" w:rsidP="00226016">
            <w:pPr>
              <w:pStyle w:val="Ttulo5"/>
            </w:pPr>
            <w:r w:rsidRPr="00226016">
              <w:t>Cadete</w:t>
            </w:r>
          </w:p>
        </w:tc>
        <w:tc>
          <w:tcPr>
            <w:tcW w:w="4189" w:type="dxa"/>
          </w:tcPr>
          <w:p w14:paraId="5222A4D1" w14:textId="255C3AC4" w:rsidR="003354EF" w:rsidRPr="00226016" w:rsidRDefault="003354EF" w:rsidP="00226016">
            <w:pPr>
              <w:pStyle w:val="Ttulo5"/>
            </w:pPr>
            <w:r w:rsidRPr="00226016">
              <w:t>Nacidos/as en los años 200</w:t>
            </w:r>
            <w:r w:rsidR="00C612EF">
              <w:t>9</w:t>
            </w:r>
            <w:r w:rsidRPr="00226016">
              <w:t xml:space="preserve"> </w:t>
            </w:r>
            <w:r w:rsidR="00CD24CB">
              <w:t>y</w:t>
            </w:r>
            <w:r w:rsidRPr="00226016">
              <w:t xml:space="preserve"> 200</w:t>
            </w:r>
            <w:r w:rsidR="00C612EF">
              <w:t>10</w:t>
            </w:r>
          </w:p>
        </w:tc>
      </w:tr>
    </w:tbl>
    <w:p w14:paraId="785C8BA7" w14:textId="77777777" w:rsidR="003354EF" w:rsidRPr="008F364E" w:rsidRDefault="003354EF" w:rsidP="00226016">
      <w:pPr>
        <w:pStyle w:val="Ttulo1"/>
      </w:pPr>
      <w:bookmarkStart w:id="14" w:name="_Toc296418418"/>
      <w:r w:rsidRPr="00226016">
        <w:t>PARTICIPACIÓN</w:t>
      </w:r>
      <w:bookmarkEnd w:id="10"/>
      <w:bookmarkEnd w:id="11"/>
      <w:bookmarkEnd w:id="12"/>
      <w:bookmarkEnd w:id="13"/>
      <w:bookmarkEnd w:id="14"/>
    </w:p>
    <w:p w14:paraId="116675C4" w14:textId="77777777" w:rsidR="003354EF" w:rsidRDefault="003354EF" w:rsidP="003354EF">
      <w:r>
        <w:t>Participarán en cada campeonato los equipos que hayan formalizado su inscripción y cumplan todas las normas y requisitos establecidos por la FBCV/DGD.</w:t>
      </w:r>
    </w:p>
    <w:p w14:paraId="22C0897E" w14:textId="77777777" w:rsidR="003354EF" w:rsidRDefault="003354EF" w:rsidP="00226016">
      <w:pPr>
        <w:pStyle w:val="Ttulo2"/>
      </w:pPr>
      <w:bookmarkStart w:id="15" w:name="_Toc495806243"/>
      <w:bookmarkStart w:id="16" w:name="_Toc516032843"/>
      <w:bookmarkStart w:id="17" w:name="_Toc516459743"/>
      <w:bookmarkStart w:id="18" w:name="_Toc516472241"/>
      <w:bookmarkStart w:id="19" w:name="_Toc296418424"/>
      <w:r w:rsidRPr="00226016">
        <w:t>LIMITACIONES</w:t>
      </w:r>
      <w:bookmarkEnd w:id="15"/>
      <w:bookmarkEnd w:id="16"/>
      <w:bookmarkEnd w:id="17"/>
      <w:bookmarkEnd w:id="18"/>
      <w:bookmarkEnd w:id="19"/>
    </w:p>
    <w:p w14:paraId="4F675D78" w14:textId="77777777" w:rsidR="003354EF" w:rsidRPr="00F9473F" w:rsidRDefault="003354EF" w:rsidP="00EC21DA">
      <w:pPr>
        <w:pStyle w:val="Ttulo3"/>
      </w:pPr>
      <w:r>
        <w:t xml:space="preserve">Número de equipos de </w:t>
      </w:r>
      <w:r w:rsidRPr="00226016">
        <w:t>una</w:t>
      </w:r>
      <w:r>
        <w:t xml:space="preserve"> misma entidad</w:t>
      </w:r>
    </w:p>
    <w:p w14:paraId="4B79B55C" w14:textId="0CC806FA" w:rsidR="003354EF" w:rsidRPr="00226016" w:rsidRDefault="003354EF" w:rsidP="00226016">
      <w:r>
        <w:t xml:space="preserve">En cada campeonato, la participación queda limitada a un sólo equipo por entidad, </w:t>
      </w:r>
      <w:r w:rsidRPr="006A3234">
        <w:rPr>
          <w:b/>
        </w:rPr>
        <w:t>excepto</w:t>
      </w:r>
      <w:r>
        <w:t xml:space="preserve"> en los últimos niveles de la Fase Niveles y en los Ctos Preferente, 1ª </w:t>
      </w:r>
      <w:r w:rsidRPr="00226016">
        <w:t>Zonal</w:t>
      </w:r>
      <w:r w:rsidR="00F52594">
        <w:t>,</w:t>
      </w:r>
      <w:r w:rsidRPr="00226016">
        <w:t xml:space="preserve"> 2ª Zonal</w:t>
      </w:r>
      <w:r w:rsidR="00F52594">
        <w:t xml:space="preserve"> y 3ª Zonal</w:t>
      </w:r>
      <w:r w:rsidRPr="00226016">
        <w:t>.</w:t>
      </w:r>
    </w:p>
    <w:p w14:paraId="172F726D" w14:textId="77777777" w:rsidR="003354EF" w:rsidRDefault="003354EF" w:rsidP="00EC21DA">
      <w:pPr>
        <w:pStyle w:val="Ttulo3"/>
      </w:pPr>
      <w:r>
        <w:t>Clasificación para Niveles de siguiente temporada de equipos de una misma entidad</w:t>
      </w:r>
    </w:p>
    <w:p w14:paraId="12457792" w14:textId="77777777" w:rsidR="003354EF" w:rsidRDefault="003354EF" w:rsidP="003354EF">
      <w:r>
        <w:t>En el caso de equipos de una misma entidad participantes en Campeonatos inmediatos en su orden,</w:t>
      </w:r>
      <w:r w:rsidRPr="004E626F">
        <w:t xml:space="preserve"> </w:t>
      </w:r>
      <w:r>
        <w:t>si ambos equipos obtuvieran una clasificación que les diera el acceso al mismo Nivel para la siguiente temporada, tan solo podrá optar a ese Nivel el equipo de esa entidad que proceda del Campeonato superior, o en el caso de estar disputando el mismo Campeonato, el que haya obtenido la mejor clasificación, quedando el otro/s equipos en el Nivel inmediato inferior.</w:t>
      </w:r>
    </w:p>
    <w:p w14:paraId="0E08E9D1" w14:textId="77777777" w:rsidR="003354EF" w:rsidRDefault="003354EF" w:rsidP="003354EF">
      <w:r>
        <w:t>Su derecho de clasificación se trasladará a los dos siguientes equipos clasificados además de los que les corresponda.</w:t>
      </w:r>
    </w:p>
    <w:p w14:paraId="06FEBF3C" w14:textId="77777777" w:rsidR="003354EF" w:rsidRPr="00081F7F" w:rsidRDefault="003354EF" w:rsidP="00226016">
      <w:pPr>
        <w:pStyle w:val="Ttulo2"/>
      </w:pPr>
      <w:bookmarkStart w:id="20" w:name="_Hlk47517922"/>
      <w:bookmarkStart w:id="21" w:name="_Toc495806244"/>
      <w:bookmarkStart w:id="22" w:name="_Toc516032844"/>
      <w:bookmarkStart w:id="23" w:name="_Toc516459744"/>
      <w:bookmarkStart w:id="24" w:name="_Toc516472242"/>
      <w:bookmarkStart w:id="25" w:name="_Toc296418425"/>
      <w:r w:rsidRPr="00386556">
        <w:t xml:space="preserve">DERECHOS DE </w:t>
      </w:r>
      <w:r w:rsidRPr="00226016">
        <w:t>INSCRIPCIÓN</w:t>
      </w:r>
    </w:p>
    <w:p w14:paraId="75FB1F22" w14:textId="77777777" w:rsidR="003354EF" w:rsidRDefault="003354EF" w:rsidP="003354EF">
      <w:r>
        <w:t>Durante el mes de Julio y siempre antes de la fecha límite para la inscripción en la Fase de Ascenso Pretemporada (FAP), se publicará una lista con los equipos que a esa fecha tengan derecho de inscripción en cada Nivel de cada categoría para la siguiente temporada, siguiendo lo estipulado en las normas.</w:t>
      </w:r>
    </w:p>
    <w:p w14:paraId="3DE6605A" w14:textId="77777777" w:rsidR="003354EF" w:rsidRPr="00D52079" w:rsidRDefault="003354EF" w:rsidP="00EC21DA">
      <w:pPr>
        <w:pStyle w:val="Ttulo3"/>
      </w:pPr>
      <w:commentRangeStart w:id="26"/>
      <w:r>
        <w:t xml:space="preserve">Prioridad de la FAP </w:t>
      </w:r>
      <w:r w:rsidRPr="00226016">
        <w:t>para</w:t>
      </w:r>
      <w:r>
        <w:t xml:space="preserve"> cubrir vacantes</w:t>
      </w:r>
      <w:commentRangeEnd w:id="26"/>
      <w:r w:rsidR="00952044">
        <w:rPr>
          <w:rStyle w:val="Refdecomentario"/>
          <w:rFonts w:asciiTheme="minorHAnsi" w:eastAsiaTheme="minorEastAsia" w:hAnsiTheme="minorHAnsi" w:cstheme="minorBidi"/>
          <w:b w:val="0"/>
          <w:bCs w:val="0"/>
          <w:color w:val="auto"/>
        </w:rPr>
        <w:commentReference w:id="26"/>
      </w:r>
    </w:p>
    <w:p w14:paraId="4A0B200E" w14:textId="3FBFFC23" w:rsidR="003354EF" w:rsidRDefault="003354EF" w:rsidP="003354EF">
      <w:r>
        <w:t xml:space="preserve">Si antes de la disputa de la FAP, se generara (además de la plaza/s de ascenso ya reservadas para la FAP en los sistemas de competición) alguna vacante añadida por renuncia de algún equipo con derecho o cualquier otro supuesto, estas </w:t>
      </w:r>
      <w:r>
        <w:lastRenderedPageBreak/>
        <w:t>vacantes se sumarán a la plaza/s de ascenso reservadas para la FAP, modificándose el sistema de competición si fuera posible y/o necesario.</w:t>
      </w:r>
    </w:p>
    <w:p w14:paraId="27D99E3E" w14:textId="7C788381" w:rsidR="00773755" w:rsidRDefault="003354EF" w:rsidP="003354EF">
      <w:r w:rsidRPr="002706B8">
        <w:t xml:space="preserve">Las vacantes por renuncia o cualquier otro supuesto que se produjeran una vez disputada la </w:t>
      </w:r>
      <w:r>
        <w:t>FAP</w:t>
      </w:r>
      <w:r w:rsidRPr="002706B8">
        <w:t>, se cubrirán con los equipos que han di</w:t>
      </w:r>
      <w:r>
        <w:t>s</w:t>
      </w:r>
      <w:r w:rsidRPr="002706B8">
        <w:t xml:space="preserve">putado la </w:t>
      </w:r>
      <w:r>
        <w:t>FAP</w:t>
      </w:r>
      <w:r w:rsidRPr="002706B8">
        <w:t xml:space="preserve"> de la categoría y no han conseguido plaza de ascenso. Para establecer el orden entre estos equipos, se seguirán criterios </w:t>
      </w:r>
      <w:r>
        <w:t>de clasificación</w:t>
      </w:r>
      <w:r w:rsidRPr="002706B8">
        <w:t xml:space="preserve"> valorando los resultados obtenidos en la propia </w:t>
      </w:r>
      <w:r>
        <w:t>FAP</w:t>
      </w:r>
      <w:r w:rsidRPr="002706B8">
        <w:t>.</w:t>
      </w:r>
    </w:p>
    <w:p w14:paraId="62986C3D" w14:textId="77777777" w:rsidR="003354EF" w:rsidRDefault="003354EF" w:rsidP="00EC21DA">
      <w:pPr>
        <w:pStyle w:val="Ttulo3"/>
      </w:pPr>
      <w:r>
        <w:t>Plazos para solicitudes</w:t>
      </w:r>
    </w:p>
    <w:p w14:paraId="0C7D5773" w14:textId="77777777" w:rsidR="003354EF" w:rsidRPr="002706B8" w:rsidRDefault="003354EF" w:rsidP="003354EF">
      <w:r w:rsidRPr="002706B8">
        <w:t>En el caso de que siguieran existiendo vacantes una vez atendido el punto anterior, se tendrán en cuenta las solicitudes de las entidades, siempre por escrito, siguiendo el siguiente orden:</w:t>
      </w:r>
    </w:p>
    <w:p w14:paraId="3F9090D9" w14:textId="77777777" w:rsidR="003354EF" w:rsidRPr="00226016" w:rsidRDefault="003354EF" w:rsidP="00226016">
      <w:pPr>
        <w:pStyle w:val="FBCVListas"/>
      </w:pPr>
      <w:r w:rsidRPr="002706B8">
        <w:t xml:space="preserve">Las </w:t>
      </w:r>
      <w:r w:rsidRPr="00226016">
        <w:t>presentadas hasta el 30 de junio del año en curso.</w:t>
      </w:r>
    </w:p>
    <w:p w14:paraId="2811A5E8" w14:textId="77777777" w:rsidR="003354EF" w:rsidRPr="00226016" w:rsidRDefault="003354EF" w:rsidP="00226016">
      <w:pPr>
        <w:pStyle w:val="FBCVListas"/>
      </w:pPr>
      <w:r w:rsidRPr="00226016">
        <w:t>Las presentadas hasta el día de finalización del plazo de inscripción del campeonato solicitado.</w:t>
      </w:r>
    </w:p>
    <w:p w14:paraId="48167D4A" w14:textId="77777777" w:rsidR="003354EF" w:rsidRPr="002706B8" w:rsidRDefault="003354EF" w:rsidP="00226016">
      <w:pPr>
        <w:pStyle w:val="FBCVListas"/>
      </w:pPr>
      <w:r w:rsidRPr="00226016">
        <w:t>Las presentadas hasta el día anterior de la publicación del calendario del campeonato</w:t>
      </w:r>
      <w:r w:rsidRPr="002706B8">
        <w:t xml:space="preserve"> solicitado.</w:t>
      </w:r>
    </w:p>
    <w:bookmarkEnd w:id="20"/>
    <w:p w14:paraId="21D148B7" w14:textId="77777777" w:rsidR="003354EF" w:rsidRDefault="003354EF" w:rsidP="00EC21DA">
      <w:pPr>
        <w:pStyle w:val="Ttulo3"/>
      </w:pPr>
      <w:r>
        <w:t xml:space="preserve">Orden de </w:t>
      </w:r>
      <w:r w:rsidRPr="00226016">
        <w:t>preferencia</w:t>
      </w:r>
    </w:p>
    <w:p w14:paraId="74DF5D3C" w14:textId="77777777" w:rsidR="003354EF" w:rsidRDefault="003354EF" w:rsidP="00226016">
      <w:r w:rsidRPr="002706B8">
        <w:t>El orden de preferencia, dentro de cada uno de los plazos anteriores, entre los solicitantes será el que sigue</w:t>
      </w:r>
      <w:bookmarkEnd w:id="21"/>
      <w:bookmarkEnd w:id="22"/>
      <w:bookmarkEnd w:id="23"/>
      <w:bookmarkEnd w:id="24"/>
      <w:bookmarkEnd w:id="25"/>
      <w:r>
        <w:t>:</w:t>
      </w:r>
    </w:p>
    <w:tbl>
      <w:tblPr>
        <w:tblW w:w="7371" w:type="dxa"/>
        <w:jc w:val="center"/>
        <w:tblLayout w:type="fixed"/>
        <w:tblCellMar>
          <w:left w:w="70" w:type="dxa"/>
          <w:right w:w="70" w:type="dxa"/>
        </w:tblCellMar>
        <w:tblLook w:val="0000" w:firstRow="0" w:lastRow="0" w:firstColumn="0" w:lastColumn="0" w:noHBand="0" w:noVBand="0"/>
      </w:tblPr>
      <w:tblGrid>
        <w:gridCol w:w="7371"/>
      </w:tblGrid>
      <w:tr w:rsidR="003354EF" w14:paraId="402C6656" w14:textId="77777777" w:rsidTr="00D5524C">
        <w:trPr>
          <w:jc w:val="center"/>
        </w:trPr>
        <w:tc>
          <w:tcPr>
            <w:tcW w:w="7371" w:type="dxa"/>
          </w:tcPr>
          <w:p w14:paraId="3808AEF3" w14:textId="77777777" w:rsidR="003354EF" w:rsidRDefault="003354EF" w:rsidP="00D5524C">
            <w:pPr>
              <w:pStyle w:val="Ttulo5"/>
            </w:pPr>
            <w:r>
              <w:rPr>
                <w:b/>
              </w:rPr>
              <w:t>1º.-</w:t>
            </w:r>
            <w:r>
              <w:t xml:space="preserve"> Si existe Fase Final, los equipos que la hayan disputado (temporada anterior).</w:t>
            </w:r>
          </w:p>
        </w:tc>
      </w:tr>
      <w:tr w:rsidR="003354EF" w14:paraId="08AD614C" w14:textId="77777777" w:rsidTr="00D5524C">
        <w:trPr>
          <w:jc w:val="center"/>
        </w:trPr>
        <w:tc>
          <w:tcPr>
            <w:tcW w:w="7371" w:type="dxa"/>
          </w:tcPr>
          <w:p w14:paraId="025EC4B7" w14:textId="77777777" w:rsidR="003354EF" w:rsidRDefault="003354EF" w:rsidP="00D5524C">
            <w:pPr>
              <w:pStyle w:val="Ttulo5"/>
            </w:pPr>
            <w:r>
              <w:rPr>
                <w:b/>
              </w:rPr>
              <w:t>2º.-</w:t>
            </w:r>
            <w:r>
              <w:t xml:space="preserve"> Los equipos descendidos del campeonato en cuestión, intercalados con los equipos clasificados a continuación de los que asistieron a la Fase Final, si ésta existiera, o los clasificados a continuación de los ascendidos al campeonato. Siendo el primero el mejor clasificado de los descendidos.</w:t>
            </w:r>
          </w:p>
        </w:tc>
      </w:tr>
      <w:tr w:rsidR="003354EF" w14:paraId="36A810C5" w14:textId="77777777" w:rsidTr="00D5524C">
        <w:trPr>
          <w:jc w:val="center"/>
        </w:trPr>
        <w:tc>
          <w:tcPr>
            <w:tcW w:w="7371" w:type="dxa"/>
          </w:tcPr>
          <w:p w14:paraId="7E7A58A8" w14:textId="77777777" w:rsidR="003354EF" w:rsidRDefault="003354EF" w:rsidP="00D5524C">
            <w:pPr>
              <w:pStyle w:val="Ttulo5"/>
            </w:pPr>
            <w:r>
              <w:rPr>
                <w:b/>
              </w:rPr>
              <w:t>3º.-</w:t>
            </w:r>
            <w:r>
              <w:t xml:space="preserve"> Los ascendidos al campeonato inmediato inferior</w:t>
            </w:r>
            <w:r>
              <w:rPr>
                <w:b/>
              </w:rPr>
              <w:t>.</w:t>
            </w:r>
          </w:p>
        </w:tc>
      </w:tr>
      <w:tr w:rsidR="003354EF" w14:paraId="30400763" w14:textId="77777777" w:rsidTr="00D5524C">
        <w:trPr>
          <w:jc w:val="center"/>
        </w:trPr>
        <w:tc>
          <w:tcPr>
            <w:tcW w:w="7371" w:type="dxa"/>
          </w:tcPr>
          <w:p w14:paraId="689827E9" w14:textId="77777777" w:rsidR="003354EF" w:rsidRDefault="003354EF" w:rsidP="00D5524C">
            <w:pPr>
              <w:pStyle w:val="Ttulo5"/>
            </w:pPr>
            <w:r>
              <w:rPr>
                <w:b/>
              </w:rPr>
              <w:t>4º.-</w:t>
            </w:r>
            <w:r>
              <w:t xml:space="preserve"> Los equipos de los restantes campeonatos, de acuerdo con el mismo sistema de orden establecido anteriormente.</w:t>
            </w:r>
          </w:p>
        </w:tc>
      </w:tr>
      <w:tr w:rsidR="003354EF" w14:paraId="6F18145A" w14:textId="77777777" w:rsidTr="00D5524C">
        <w:trPr>
          <w:jc w:val="center"/>
        </w:trPr>
        <w:tc>
          <w:tcPr>
            <w:tcW w:w="7371" w:type="dxa"/>
          </w:tcPr>
          <w:p w14:paraId="23683077" w14:textId="77777777" w:rsidR="003354EF" w:rsidRDefault="003354EF" w:rsidP="00D5524C">
            <w:pPr>
              <w:pStyle w:val="Ttulo5"/>
            </w:pPr>
            <w:r>
              <w:rPr>
                <w:b/>
              </w:rPr>
              <w:t>5º.-</w:t>
            </w:r>
            <w:r>
              <w:t xml:space="preserve"> Los equipos de nueva inscripción.</w:t>
            </w:r>
          </w:p>
        </w:tc>
      </w:tr>
    </w:tbl>
    <w:p w14:paraId="09D1B9B5" w14:textId="77777777" w:rsidR="003354EF" w:rsidRDefault="003354EF" w:rsidP="00EC21DA">
      <w:pPr>
        <w:pStyle w:val="Ttulo3"/>
      </w:pPr>
      <w:r>
        <w:t>Misma competición y misma clasificación</w:t>
      </w:r>
    </w:p>
    <w:p w14:paraId="4DCE15B7" w14:textId="77777777" w:rsidR="003354EF" w:rsidRDefault="003354EF" w:rsidP="003354EF">
      <w:r>
        <w:t>En el caso de que dos equipos del mismo Campeonato, con la misma clasificación en la temporada anterior, opten a cubrir una sola vacante, los criterios a aplicar para determinar cuál de ellos tendrá preferencia sobre el otro serán los siguientes, siempre que el número de partidos disputados haya sido el mismo para los dos equipos:</w:t>
      </w:r>
    </w:p>
    <w:tbl>
      <w:tblPr>
        <w:tblW w:w="7230" w:type="dxa"/>
        <w:jc w:val="center"/>
        <w:tblLayout w:type="fixed"/>
        <w:tblCellMar>
          <w:left w:w="70" w:type="dxa"/>
          <w:right w:w="70" w:type="dxa"/>
        </w:tblCellMar>
        <w:tblLook w:val="0000" w:firstRow="0" w:lastRow="0" w:firstColumn="0" w:lastColumn="0" w:noHBand="0" w:noVBand="0"/>
      </w:tblPr>
      <w:tblGrid>
        <w:gridCol w:w="7230"/>
      </w:tblGrid>
      <w:tr w:rsidR="003354EF" w14:paraId="5D340684" w14:textId="77777777" w:rsidTr="00D5524C">
        <w:trPr>
          <w:jc w:val="center"/>
        </w:trPr>
        <w:tc>
          <w:tcPr>
            <w:tcW w:w="7230" w:type="dxa"/>
          </w:tcPr>
          <w:p w14:paraId="7623F9D3" w14:textId="77777777" w:rsidR="003354EF" w:rsidRDefault="003354EF" w:rsidP="00D5524C">
            <w:pPr>
              <w:pStyle w:val="Ttulo5"/>
            </w:pPr>
            <w:r>
              <w:rPr>
                <w:b/>
              </w:rPr>
              <w:t>1º.-</w:t>
            </w:r>
            <w:r>
              <w:t xml:space="preserve"> Los puntos obtenidos en los partidos del Campeonato, clasificándose en primer lugar, el que sume más puntos.</w:t>
            </w:r>
          </w:p>
        </w:tc>
      </w:tr>
      <w:tr w:rsidR="003354EF" w14:paraId="60D31227" w14:textId="77777777" w:rsidTr="00D5524C">
        <w:trPr>
          <w:jc w:val="center"/>
        </w:trPr>
        <w:tc>
          <w:tcPr>
            <w:tcW w:w="7230" w:type="dxa"/>
          </w:tcPr>
          <w:p w14:paraId="2FEAE154" w14:textId="77777777" w:rsidR="003354EF" w:rsidRDefault="003354EF" w:rsidP="00D5524C">
            <w:pPr>
              <w:pStyle w:val="Ttulo5"/>
            </w:pPr>
            <w:r>
              <w:rPr>
                <w:b/>
              </w:rPr>
              <w:t>2º.-</w:t>
            </w:r>
            <w:r>
              <w:t xml:space="preserve"> Mayor diferencia de tantos a favor y en contra en la suma de todos los encuentros del Campeonato.</w:t>
            </w:r>
          </w:p>
        </w:tc>
      </w:tr>
      <w:tr w:rsidR="003354EF" w14:paraId="042C3204" w14:textId="77777777" w:rsidTr="00D5524C">
        <w:trPr>
          <w:jc w:val="center"/>
        </w:trPr>
        <w:tc>
          <w:tcPr>
            <w:tcW w:w="7230" w:type="dxa"/>
          </w:tcPr>
          <w:p w14:paraId="1C6C5CAE" w14:textId="77777777" w:rsidR="003354EF" w:rsidRDefault="003354EF" w:rsidP="00D5524C">
            <w:pPr>
              <w:pStyle w:val="Ttulo5"/>
            </w:pPr>
            <w:r>
              <w:rPr>
                <w:b/>
              </w:rPr>
              <w:lastRenderedPageBreak/>
              <w:t>3º.-</w:t>
            </w:r>
            <w:r>
              <w:t xml:space="preserve"> Mayor número de tantos a favor en la suma de todos los encuentros del Campeonato.</w:t>
            </w:r>
          </w:p>
        </w:tc>
      </w:tr>
    </w:tbl>
    <w:p w14:paraId="2E877CC6" w14:textId="77777777" w:rsidR="003354EF" w:rsidRDefault="003354EF" w:rsidP="003354EF">
      <w:bookmarkStart w:id="27" w:name="_Toc495806245"/>
      <w:bookmarkStart w:id="28" w:name="_Toc516032845"/>
      <w:bookmarkStart w:id="29" w:name="_Toc516459745"/>
      <w:bookmarkStart w:id="30" w:name="_Toc516472243"/>
      <w:r>
        <w:t>En el caso de que el número de partidos disputados no haya sido el mismo para los dos equipos, la información a valorar será proporcionada al número de partidos disputados por cada uno de ellos.</w:t>
      </w:r>
    </w:p>
    <w:p w14:paraId="1ECA900C" w14:textId="77777777" w:rsidR="003354EF" w:rsidRPr="005768CD" w:rsidRDefault="003354EF" w:rsidP="003354EF">
      <w:r w:rsidRPr="00D142CB">
        <w:t xml:space="preserve">Cuando intervenga en uno de los </w:t>
      </w:r>
      <w:r>
        <w:t xml:space="preserve">supuestos </w:t>
      </w:r>
      <w:r w:rsidRPr="00D142CB">
        <w:t xml:space="preserve">anteriores un equipo que contase en su contra con algún tanteo de 2-0 o haya </w:t>
      </w:r>
      <w:r>
        <w:t>cometido u</w:t>
      </w:r>
      <w:r w:rsidRPr="00D142CB">
        <w:t>na infracción cuya</w:t>
      </w:r>
      <w:r>
        <w:t xml:space="preserve"> </w:t>
      </w:r>
      <w:r w:rsidRPr="00D142CB">
        <w:t xml:space="preserve">sanción pudiera ser este resultado, éste ocupará la última posición de </w:t>
      </w:r>
      <w:r>
        <w:t>todos l</w:t>
      </w:r>
      <w:r w:rsidRPr="00D142CB">
        <w:t xml:space="preserve">os equipos </w:t>
      </w:r>
      <w:r>
        <w:t>empatados</w:t>
      </w:r>
      <w:r w:rsidRPr="00D142CB">
        <w:t xml:space="preserve"> a</w:t>
      </w:r>
      <w:r>
        <w:t xml:space="preserve"> puntos con él, independientemente de los resultados obtenidos con los equipos con los</w:t>
      </w:r>
      <w:r w:rsidRPr="00D142CB">
        <w:t xml:space="preserve"> que</w:t>
      </w:r>
      <w:r>
        <w:t xml:space="preserve"> estuviera empatado a puntos.</w:t>
      </w:r>
    </w:p>
    <w:p w14:paraId="5C04E736" w14:textId="77777777" w:rsidR="003354EF" w:rsidRDefault="003354EF" w:rsidP="003354EF">
      <w:r>
        <w:t>Este criterio será de aplicación cuando sea necesario determinar el orden de preferencia para la clasificación a siguientes fases, de equipos en una misma posición en la clasificación, pero en grupos distintos.</w:t>
      </w:r>
    </w:p>
    <w:p w14:paraId="4326EE11" w14:textId="77777777" w:rsidR="003354EF" w:rsidRDefault="003354EF" w:rsidP="00D5524C">
      <w:pPr>
        <w:pStyle w:val="Ttulo2"/>
      </w:pPr>
      <w:bookmarkStart w:id="31" w:name="_Toc296418426"/>
      <w:r>
        <w:t xml:space="preserve">RENUNCIAS AL </w:t>
      </w:r>
      <w:r w:rsidRPr="00D5524C">
        <w:t>CAMPEONATO</w:t>
      </w:r>
      <w:r>
        <w:t>.</w:t>
      </w:r>
      <w:bookmarkEnd w:id="27"/>
      <w:bookmarkEnd w:id="28"/>
      <w:bookmarkEnd w:id="29"/>
      <w:bookmarkEnd w:id="30"/>
      <w:bookmarkEnd w:id="31"/>
    </w:p>
    <w:p w14:paraId="4787C7C9" w14:textId="77777777" w:rsidR="003354EF" w:rsidRDefault="003354EF" w:rsidP="00EC21DA">
      <w:pPr>
        <w:pStyle w:val="Ttulo3"/>
      </w:pPr>
      <w:bookmarkStart w:id="32" w:name="_Toc296418427"/>
      <w:r>
        <w:t xml:space="preserve">Renuncia al </w:t>
      </w:r>
      <w:bookmarkEnd w:id="32"/>
      <w:r>
        <w:t xml:space="preserve">Nivel de la </w:t>
      </w:r>
      <w:r w:rsidRPr="00D5524C">
        <w:t>siguiente</w:t>
      </w:r>
      <w:r>
        <w:t xml:space="preserve"> </w:t>
      </w:r>
      <w:r w:rsidRPr="00D5524C">
        <w:t>temporada</w:t>
      </w:r>
    </w:p>
    <w:p w14:paraId="3F083A0B" w14:textId="77777777" w:rsidR="003354EF" w:rsidRDefault="003354EF" w:rsidP="003354EF">
      <w:r>
        <w:t>Todo equipo que haya logrado una clasificación en un Campeonato que le de acceso a participar en un Nivel, podrá renunciar al mismo en los siguientes términos:</w:t>
      </w:r>
    </w:p>
    <w:p w14:paraId="39A79189" w14:textId="77777777" w:rsidR="003354EF" w:rsidRPr="00D5524C" w:rsidRDefault="003354EF" w:rsidP="00D5524C">
      <w:pPr>
        <w:pStyle w:val="FBCVListas"/>
      </w:pPr>
      <w:r w:rsidRPr="00D5524C">
        <w:t>La renuncia habrá de efectuarse, en todo caso, por escrito firmado por el Presidente de la entidad, dirigido a la FBCV/DGD.</w:t>
      </w:r>
    </w:p>
    <w:p w14:paraId="6C8710EE" w14:textId="77777777" w:rsidR="003354EF" w:rsidRPr="00D5524C" w:rsidRDefault="003354EF" w:rsidP="00D5524C">
      <w:pPr>
        <w:pStyle w:val="FBCVListas"/>
      </w:pPr>
      <w:r w:rsidRPr="00D5524C">
        <w:t xml:space="preserve">Si la renuncia tuviese lugar en el plazo comprendido entre la jornada de finalización del Campeonato correspondiente y el </w:t>
      </w:r>
      <w:bookmarkStart w:id="33" w:name="OLE_LINK1"/>
      <w:r w:rsidRPr="00D5524C">
        <w:t xml:space="preserve">30 de junio </w:t>
      </w:r>
      <w:bookmarkEnd w:id="33"/>
      <w:r w:rsidRPr="00D5524C">
        <w:t>se entenderá realizada a tiempo, y por ello, el equipo que renunciase conservará sus derechos a participar en el Nivel inmediato inferior al que hubiera renunciado.</w:t>
      </w:r>
    </w:p>
    <w:p w14:paraId="14A16456" w14:textId="77777777" w:rsidR="003354EF" w:rsidRPr="00D5524C" w:rsidRDefault="003354EF" w:rsidP="00D5524C">
      <w:pPr>
        <w:pStyle w:val="FBCVListas"/>
      </w:pPr>
      <w:r w:rsidRPr="00D5524C">
        <w:t>En el caso de existir renuncias al Nivel conseguido presentadas con anterioridad al 30 de junio, el derecho al se trasladará a los dos siguientes equipos clasificados además de los que les corresponda según los Sistemas de Competición. Caso de que alguno, o los dos equipos, renunciaran también a este derecho en los plazos que para cada caso determine la FBCV/DGD, no perderían los derechos en el Nivel que les corresponda por su clasificación. La plaza no cubierta quedará vacante, aplicándose la normativa en vigor.</w:t>
      </w:r>
    </w:p>
    <w:p w14:paraId="0E93040C" w14:textId="77777777" w:rsidR="003354EF" w:rsidRPr="00D5524C" w:rsidRDefault="003354EF" w:rsidP="00D5524C">
      <w:pPr>
        <w:pStyle w:val="FBCVListas"/>
      </w:pPr>
      <w:r w:rsidRPr="00D5524C">
        <w:t>Si la renuncia se realizase con posterioridad al 30 de junio se considerará hecha fuera de plazo, y por tanto, el equipo que renunciase, deberá realizar la inscripción en el último Nivel de los que organice la FBCV/DGD. En este caso la plaza quedará vacante, aplicándose la normativa en vigor.</w:t>
      </w:r>
    </w:p>
    <w:p w14:paraId="390EFACE" w14:textId="77777777" w:rsidR="003354EF" w:rsidRPr="00D5524C" w:rsidRDefault="003354EF" w:rsidP="00D5524C">
      <w:pPr>
        <w:pStyle w:val="FBCVListas"/>
      </w:pPr>
      <w:r w:rsidRPr="00D5524C">
        <w:t>La renuncia fuera de tiempo, aparte del efecto ya mencionado, conllevará el pago del importe de los gastos que dicha decisión pueda suponer, pudiéndose determinar la pérdida de avales, cuotas de participación, etc.</w:t>
      </w:r>
    </w:p>
    <w:p w14:paraId="0EB87E64" w14:textId="77777777" w:rsidR="003354EF" w:rsidRDefault="003354EF" w:rsidP="00EC21DA">
      <w:pPr>
        <w:pStyle w:val="Ttulo3"/>
      </w:pPr>
      <w:bookmarkStart w:id="34" w:name="_Toc296418428"/>
      <w:r>
        <w:t xml:space="preserve">Renuncia a la </w:t>
      </w:r>
      <w:r w:rsidRPr="00D5524C">
        <w:t>participación</w:t>
      </w:r>
      <w:bookmarkEnd w:id="34"/>
    </w:p>
    <w:p w14:paraId="56D575BA" w14:textId="796DCD9C" w:rsidR="00773755" w:rsidRDefault="003354EF" w:rsidP="003354EF">
      <w:pPr>
        <w:ind w:left="454"/>
      </w:pPr>
      <w:r>
        <w:lastRenderedPageBreak/>
        <w:t>Los equipos que renuncien a participar en el Nivel que les corresponda, excepto los equipos que se regulan según el punto anterior, para poder competir de nuevo deberán realizar su inscripción en el último Nivel de los que organice la FBCV/DGD. En el caso de existir renuncias, la plaza quedará vacante, aplicándose la normativa en vigor.</w:t>
      </w:r>
    </w:p>
    <w:p w14:paraId="561251A3" w14:textId="77777777" w:rsidR="003354EF" w:rsidRDefault="003354EF" w:rsidP="00EC21DA">
      <w:pPr>
        <w:pStyle w:val="Ttulo3"/>
      </w:pPr>
      <w:bookmarkStart w:id="35" w:name="_Toc296418429"/>
      <w:r>
        <w:t>Renuncia a una Fase</w:t>
      </w:r>
      <w:bookmarkEnd w:id="35"/>
    </w:p>
    <w:p w14:paraId="17D2B7BA" w14:textId="77777777" w:rsidR="003354EF" w:rsidRDefault="003354EF" w:rsidP="003354EF">
      <w:r w:rsidRPr="00670BCA">
        <w:t>Cualquier equipo que participe en una Fase Final, Serie Final, Fase Final de Ascenso, o cualquier otra denominación que reciba la fase que, de acceso a una siguiente Fase de cualquier Campeonato, estará obligado a participar en la citada siguiente Fase.</w:t>
      </w:r>
    </w:p>
    <w:p w14:paraId="09DF286D" w14:textId="77777777" w:rsidR="003354EF" w:rsidRDefault="003354EF" w:rsidP="003354EF">
      <w:r>
        <w:t>El plazo para renunciar a participar en la referida Fase Final, Serie Final, Fase Final de Ascenso o cualquier otra denominación que reciba la Fase, se establece hasta las 18'00 horas del día hábil siguiente a la última jornada que figure como oficial en el calendario, que le diera derecho a acceder a la fase en cuestión, independientemente del tipo de competición que se juegue.</w:t>
      </w:r>
    </w:p>
    <w:p w14:paraId="511E8682" w14:textId="77777777" w:rsidR="003354EF" w:rsidRDefault="003354EF" w:rsidP="003354EF">
      <w:r>
        <w:t>Caso de no participar posteriormente en las citadas fases, la no participación será considerada como una renuncia fuera de plazo, asimilándose y por lo tanto aplicándosele la normativa relativa a la renuncia fuera de plazo</w:t>
      </w:r>
      <w:r w:rsidRPr="005139DF">
        <w:t>,</w:t>
      </w:r>
      <w:r>
        <w:t xml:space="preserve"> debiendo realizar su inscripción en la último Nivel que organice la FBCV/DGD.</w:t>
      </w:r>
    </w:p>
    <w:p w14:paraId="1B1B09D0" w14:textId="77777777" w:rsidR="003354EF" w:rsidRDefault="003354EF" w:rsidP="00D5524C">
      <w:pPr>
        <w:pStyle w:val="Ttulo2"/>
      </w:pPr>
      <w:bookmarkStart w:id="36" w:name="_Toc296418431"/>
      <w:r>
        <w:t xml:space="preserve">DISTRIBUCIÓN DE EQUIPOS EN </w:t>
      </w:r>
      <w:r w:rsidRPr="00D5524C">
        <w:t>GRUPOS</w:t>
      </w:r>
      <w:r>
        <w:t>.</w:t>
      </w:r>
      <w:bookmarkEnd w:id="36"/>
    </w:p>
    <w:p w14:paraId="77542935" w14:textId="77777777" w:rsidR="000F4C1E" w:rsidRDefault="000F4C1E" w:rsidP="000F4C1E">
      <w:bookmarkStart w:id="37" w:name="_Hlk9248603"/>
      <w:r>
        <w:t xml:space="preserve">Cuando al efectuar la distribución de los grupos con criterios geográficos, se tengan que situar en grupos diferentes, a equipos que se encuentren a una distancia igual o inferior a </w:t>
      </w:r>
      <w:smartTag w:uri="urn:schemas-microsoft-com:office:smarttags" w:element="metricconverter">
        <w:smartTagPr>
          <w:attr w:name="ProductID" w:val="15 kilómetros"/>
        </w:smartTagPr>
        <w:r>
          <w:t>15 kilómetros</w:t>
        </w:r>
      </w:smartTag>
      <w:r>
        <w:t xml:space="preserve"> de alguna de las tres capitales de provincia (Valencia, Castellón y Alicante), no se realizará la distribución con criterios geográficos, sino que se aplicará el siguiente procedimiento</w:t>
      </w:r>
      <w:r w:rsidRPr="00206214">
        <w:t xml:space="preserve"> </w:t>
      </w:r>
      <w:r>
        <w:t>que determine la adscripción a uno u otro grupo.</w:t>
      </w:r>
    </w:p>
    <w:p w14:paraId="3FA4218C" w14:textId="77777777" w:rsidR="00F52594" w:rsidRDefault="00F52594" w:rsidP="00F52594">
      <w:r>
        <w:t>En cada distribución, determinados los equipos implicados, se consultarán en el listado de medias de kilómetros acumulados por cada entidad y se ordenarán los equipos situando primero al que menos kilómetros tenga de media en ese momento y así sucesivamente. En función de los kilómetros calculados de desplazamiento a uno u otro grupo de los que deben completarse con equipos del sorteo, se irán adjudicando de la mencionada lista ordenada.</w:t>
      </w:r>
    </w:p>
    <w:p w14:paraId="16A7DE70" w14:textId="77777777" w:rsidR="00F52594" w:rsidRDefault="00F52594" w:rsidP="00F52594">
      <w:r>
        <w:t>Al final de cada distribución, se añadirán los kilómetros a realizar como consecuencia de la distribución actual, para tener en cuenta las medias de cada entidad en las siguientes distribuciones si fuera necesario.</w:t>
      </w:r>
    </w:p>
    <w:p w14:paraId="76CC3DBB" w14:textId="77777777" w:rsidR="000F4C1E" w:rsidRDefault="000F4C1E" w:rsidP="000F4C1E">
      <w:r>
        <w:t>Cada temporada se partirá de la media de kilómetros por entidad de temporadas anteriores.</w:t>
      </w:r>
    </w:p>
    <w:p w14:paraId="14691729" w14:textId="77777777" w:rsidR="000F4C1E" w:rsidRDefault="000F4C1E" w:rsidP="000F4C1E">
      <w:r>
        <w:t>De forma previa se habrá realizado un sorteo que ordenará los calendarios de cada sesión de distribución, quedando por lo tanto establecido de forma aleatoria.</w:t>
      </w:r>
    </w:p>
    <w:p w14:paraId="1EAA4CD9" w14:textId="5126A97E" w:rsidR="00773755" w:rsidRDefault="000F4C1E" w:rsidP="000F4C1E">
      <w:r>
        <w:lastRenderedPageBreak/>
        <w:t>En el resto de las localidades, cuando</w:t>
      </w:r>
      <w:r w:rsidRPr="00A51E71">
        <w:t xml:space="preserve"> </w:t>
      </w:r>
      <w:r>
        <w:t>se tengan que situar en grupos diferentes a más de un equipo de la misma localidad, se realizará el mismo sorteo entre los equipos afectados, SIN aplicar el criterio de los 15 km. Es decir, tan solo con los equipos de la localidad en cuestión.</w:t>
      </w:r>
    </w:p>
    <w:bookmarkEnd w:id="37"/>
    <w:p w14:paraId="0652E937" w14:textId="6883259E" w:rsidR="003354EF" w:rsidRPr="00080CDC" w:rsidRDefault="003354EF" w:rsidP="00EC21DA">
      <w:pPr>
        <w:pStyle w:val="Ttulo3"/>
      </w:pPr>
      <w:r w:rsidRPr="00080CDC">
        <w:t xml:space="preserve">Equilibrio de </w:t>
      </w:r>
      <w:r w:rsidRPr="00D5524C">
        <w:t>cabezas</w:t>
      </w:r>
      <w:r w:rsidRPr="00080CDC">
        <w:t xml:space="preserve"> de serie en los grupos de N</w:t>
      </w:r>
      <w:r>
        <w:t xml:space="preserve">ivel </w:t>
      </w:r>
      <w:r w:rsidR="00210E75">
        <w:t>Autonómico</w:t>
      </w:r>
    </w:p>
    <w:p w14:paraId="35C9A84A" w14:textId="0A470009" w:rsidR="003354EF" w:rsidRPr="00080CDC" w:rsidRDefault="003354EF" w:rsidP="003354EF">
      <w:r w:rsidRPr="00080CDC">
        <w:t>En los grupos de las siguientes Fases de N</w:t>
      </w:r>
      <w:r>
        <w:t xml:space="preserve">ivel </w:t>
      </w:r>
      <w:r w:rsidR="00210E75">
        <w:t>Autonómico</w:t>
      </w:r>
    </w:p>
    <w:p w14:paraId="1449F966" w14:textId="77777777" w:rsidR="003354EF" w:rsidRPr="00D5524C" w:rsidRDefault="003354EF" w:rsidP="00D5524C">
      <w:pPr>
        <w:pStyle w:val="FBCVListas"/>
      </w:pPr>
      <w:r w:rsidRPr="00D5524C">
        <w:t>Cadete Masculino</w:t>
      </w:r>
    </w:p>
    <w:p w14:paraId="74F181B6" w14:textId="77777777" w:rsidR="003354EF" w:rsidRPr="00D5524C" w:rsidRDefault="003354EF" w:rsidP="00D5524C">
      <w:pPr>
        <w:pStyle w:val="FBCVListas"/>
      </w:pPr>
      <w:r w:rsidRPr="00D5524C">
        <w:t>Cadete Femenino</w:t>
      </w:r>
    </w:p>
    <w:p w14:paraId="700A2424" w14:textId="77777777" w:rsidR="003354EF" w:rsidRPr="00D5524C" w:rsidRDefault="003354EF" w:rsidP="00D5524C">
      <w:pPr>
        <w:pStyle w:val="FBCVListas"/>
      </w:pPr>
      <w:r w:rsidRPr="00D5524C">
        <w:t>Infantil Masculino</w:t>
      </w:r>
    </w:p>
    <w:p w14:paraId="50197130" w14:textId="77777777" w:rsidR="003354EF" w:rsidRPr="00D5524C" w:rsidRDefault="003354EF" w:rsidP="00D5524C">
      <w:pPr>
        <w:pStyle w:val="FBCVListas"/>
      </w:pPr>
      <w:r w:rsidRPr="00D5524C">
        <w:t>Infantil Femenino</w:t>
      </w:r>
    </w:p>
    <w:p w14:paraId="7B181EDE" w14:textId="77777777" w:rsidR="003354EF" w:rsidRPr="00D5524C" w:rsidRDefault="003354EF" w:rsidP="00D5524C">
      <w:pPr>
        <w:pStyle w:val="FBCVListas"/>
      </w:pPr>
      <w:r w:rsidRPr="00D5524C">
        <w:t>Alevín Masculino</w:t>
      </w:r>
    </w:p>
    <w:p w14:paraId="67652215" w14:textId="77777777" w:rsidR="003354EF" w:rsidRPr="00D5524C" w:rsidRDefault="003354EF" w:rsidP="00D5524C">
      <w:pPr>
        <w:pStyle w:val="FBCVListas"/>
      </w:pPr>
      <w:r w:rsidRPr="00D5524C">
        <w:t>Alevín Femenino</w:t>
      </w:r>
    </w:p>
    <w:p w14:paraId="2DD96E26" w14:textId="77777777" w:rsidR="003354EF" w:rsidRPr="00D5524C" w:rsidRDefault="003354EF" w:rsidP="00D5524C">
      <w:pPr>
        <w:pStyle w:val="FBCVListas"/>
      </w:pPr>
      <w:r w:rsidRPr="00D5524C">
        <w:t>Benjamín Mixto</w:t>
      </w:r>
    </w:p>
    <w:p w14:paraId="09637E93" w14:textId="77777777" w:rsidR="003354EF" w:rsidRPr="00080CDC" w:rsidRDefault="003354EF" w:rsidP="003354EF">
      <w:r w:rsidRPr="00080CDC">
        <w:t>Tendrán la consideración de Cabezas de Serie (</w:t>
      </w:r>
      <w:r>
        <w:t>CdS</w:t>
      </w:r>
      <w:r w:rsidRPr="00080CDC">
        <w:t>), los equipos (4) que hayan disputado la Semifinal</w:t>
      </w:r>
      <w:r>
        <w:t xml:space="preserve"> </w:t>
      </w:r>
      <w:r w:rsidRPr="00080CDC">
        <w:t>en los Campeonatos Autonómicos en la temporada anterior.</w:t>
      </w:r>
    </w:p>
    <w:p w14:paraId="1DFFB94F" w14:textId="77777777" w:rsidR="00075D36" w:rsidRDefault="00F06A02" w:rsidP="00F06A02">
      <w:r>
        <w:t>C</w:t>
      </w:r>
      <w:r w:rsidRPr="00080CDC">
        <w:t xml:space="preserve">on el objetivo de equilibrar el número de equipos </w:t>
      </w:r>
      <w:r>
        <w:t>CdS</w:t>
      </w:r>
      <w:r w:rsidRPr="00080CDC">
        <w:t xml:space="preserve"> en cada uno de los grupos en la medida de lo posible, siempre que sea necesaria la </w:t>
      </w:r>
      <w:r>
        <w:t>aplicación del criterio</w:t>
      </w:r>
      <w:r w:rsidRPr="00080CDC">
        <w:t xml:space="preserve"> de 15 km para la distribución de los equipos, se distribuirán previamente los </w:t>
      </w:r>
      <w:r>
        <w:t>CdS</w:t>
      </w:r>
      <w:r w:rsidRPr="00080CDC">
        <w:t>.</w:t>
      </w:r>
    </w:p>
    <w:p w14:paraId="3DDED207" w14:textId="2A002120" w:rsidR="00F06A02" w:rsidRPr="00080CDC" w:rsidRDefault="00F06A02" w:rsidP="00F06A02">
      <w:r w:rsidRPr="00080CDC">
        <w:t>En el caso de ser necesario para determinar qu</w:t>
      </w:r>
      <w:r>
        <w:t>é</w:t>
      </w:r>
      <w:r w:rsidRPr="00080CDC">
        <w:t xml:space="preserve"> </w:t>
      </w:r>
      <w:r>
        <w:t xml:space="preserve">CdS </w:t>
      </w:r>
      <w:r w:rsidRPr="00080CDC">
        <w:t>va a cada grupo, se</w:t>
      </w:r>
      <w:r>
        <w:t xml:space="preserve"> aplicará el criterio de 15 km</w:t>
      </w:r>
      <w:r w:rsidRPr="00080CDC">
        <w:t xml:space="preserve"> entre ellos.</w:t>
      </w:r>
    </w:p>
    <w:p w14:paraId="522DD382" w14:textId="620382EB" w:rsidR="003354EF" w:rsidRDefault="003354EF" w:rsidP="003354EF">
      <w:r w:rsidRPr="00080CDC">
        <w:t xml:space="preserve">Posteriormente se completará con el resto de </w:t>
      </w:r>
      <w:r w:rsidR="00075D36" w:rsidRPr="00080CDC">
        <w:t>los equipos</w:t>
      </w:r>
      <w:r w:rsidRPr="00080CDC">
        <w:t xml:space="preserve"> la </w:t>
      </w:r>
      <w:r w:rsidR="00075D36" w:rsidRPr="00080CDC">
        <w:t>distribución</w:t>
      </w:r>
      <w:r w:rsidR="00075D36">
        <w:t>.</w:t>
      </w:r>
    </w:p>
    <w:p w14:paraId="43180B5A" w14:textId="77777777" w:rsidR="003354EF" w:rsidRPr="008F364E" w:rsidRDefault="003354EF" w:rsidP="00D5524C">
      <w:pPr>
        <w:pStyle w:val="Ttulo1"/>
      </w:pPr>
      <w:bookmarkStart w:id="38" w:name="_Toc495806247"/>
      <w:bookmarkStart w:id="39" w:name="_Toc516032847"/>
      <w:bookmarkStart w:id="40" w:name="_Toc516459747"/>
      <w:bookmarkStart w:id="41" w:name="_Toc516472245"/>
      <w:bookmarkStart w:id="42" w:name="_Toc296418432"/>
      <w:r w:rsidRPr="00D5524C">
        <w:t>LICENCIAS</w:t>
      </w:r>
      <w:bookmarkEnd w:id="38"/>
      <w:bookmarkEnd w:id="39"/>
      <w:bookmarkEnd w:id="40"/>
      <w:bookmarkEnd w:id="41"/>
      <w:bookmarkEnd w:id="42"/>
    </w:p>
    <w:p w14:paraId="0C784F78" w14:textId="77777777" w:rsidR="003354EF" w:rsidRDefault="003354EF" w:rsidP="00D5524C">
      <w:pPr>
        <w:pStyle w:val="Ttulo2"/>
      </w:pPr>
      <w:bookmarkStart w:id="43" w:name="_Toc495806248"/>
      <w:bookmarkStart w:id="44" w:name="_Toc516032848"/>
      <w:bookmarkStart w:id="45" w:name="_Toc516459748"/>
      <w:bookmarkStart w:id="46" w:name="_Toc516472246"/>
      <w:bookmarkStart w:id="47" w:name="_Toc296418433"/>
      <w:r>
        <w:t>NORMAS GENERALES.</w:t>
      </w:r>
      <w:bookmarkEnd w:id="43"/>
      <w:bookmarkEnd w:id="44"/>
      <w:bookmarkEnd w:id="45"/>
      <w:bookmarkEnd w:id="46"/>
      <w:bookmarkEnd w:id="47"/>
    </w:p>
    <w:p w14:paraId="7E8D64EA" w14:textId="77777777" w:rsidR="003354EF" w:rsidRDefault="003354EF" w:rsidP="00EC21DA">
      <w:pPr>
        <w:pStyle w:val="Ttulo3"/>
      </w:pPr>
      <w:r>
        <w:t xml:space="preserve">Limitación para la </w:t>
      </w:r>
      <w:r w:rsidRPr="00D5524C">
        <w:t>desvinculación</w:t>
      </w:r>
      <w:r>
        <w:t xml:space="preserve"> de jugadores/as de equipos FAP</w:t>
      </w:r>
    </w:p>
    <w:p w14:paraId="1165594D" w14:textId="77777777" w:rsidR="003354EF" w:rsidRDefault="003354EF" w:rsidP="003354EF">
      <w:r>
        <w:t>Todos aquellos jugadores/as que hayan disputado la FAP en un equipo y éste haya obtenido la plaza correspondiente a la cual optaba, NO podrán tramitar la baja/desvinculación de su equipo hasta el primer lunes del mes de Febrero.</w:t>
      </w:r>
    </w:p>
    <w:p w14:paraId="781F8ED9" w14:textId="77777777" w:rsidR="003354EF" w:rsidRPr="00E55CFF" w:rsidRDefault="003354EF" w:rsidP="003354EF">
      <w:r>
        <w:t>Esta limitación incluye a los jugadores que participen en un equipo como refuerzo.</w:t>
      </w:r>
    </w:p>
    <w:p w14:paraId="6DB81DA8" w14:textId="77777777" w:rsidR="003354EF" w:rsidRDefault="003354EF" w:rsidP="00EC21DA">
      <w:pPr>
        <w:pStyle w:val="Ttulo3"/>
      </w:pPr>
      <w:r>
        <w:t>Fecha límite para tramitación</w:t>
      </w:r>
    </w:p>
    <w:p w14:paraId="4B569591" w14:textId="77777777" w:rsidR="003354EF" w:rsidRDefault="003354EF" w:rsidP="003354EF">
      <w:r w:rsidRPr="00E849B0">
        <w:t>En el curso de una temporada se autorizará a un</w:t>
      </w:r>
      <w:r>
        <w:t xml:space="preserve"> </w:t>
      </w:r>
      <w:r w:rsidRPr="00E849B0">
        <w:t>jugador el cambio de equipo, cualquiera que sea</w:t>
      </w:r>
      <w:r>
        <w:t xml:space="preserve"> </w:t>
      </w:r>
      <w:r w:rsidRPr="00E849B0">
        <w:t>su categoría</w:t>
      </w:r>
      <w:r>
        <w:t xml:space="preserve"> y nivel de competición</w:t>
      </w:r>
      <w:r w:rsidRPr="00E849B0">
        <w:t>, hasta</w:t>
      </w:r>
      <w:r>
        <w:t xml:space="preserve"> las 14:00 horas del último día hábil, entre lunes y viernes, del mes de febrero.</w:t>
      </w:r>
    </w:p>
    <w:p w14:paraId="53B4A5EE" w14:textId="77777777" w:rsidR="003354EF" w:rsidRPr="003E4088" w:rsidRDefault="003354EF" w:rsidP="003354EF">
      <w:r>
        <w:t xml:space="preserve">Superado este plazo se tramitarán hasta el fin de cada competición, solicitudes de </w:t>
      </w:r>
      <w:r w:rsidRPr="003E4088">
        <w:t>licencias de:</w:t>
      </w:r>
    </w:p>
    <w:p w14:paraId="544E7586" w14:textId="77777777" w:rsidR="003354EF" w:rsidRPr="00D5524C" w:rsidRDefault="003354EF" w:rsidP="00D5524C">
      <w:pPr>
        <w:pStyle w:val="FBCVListas"/>
      </w:pPr>
      <w:r w:rsidRPr="00D5524C">
        <w:lastRenderedPageBreak/>
        <w:t>jugadores que procedan de un equipo de Categoría/Campeonato de nivel inferior.</w:t>
      </w:r>
    </w:p>
    <w:p w14:paraId="60FF7C41" w14:textId="77777777" w:rsidR="003354EF" w:rsidRPr="00D5524C" w:rsidRDefault="003354EF" w:rsidP="00D5524C">
      <w:pPr>
        <w:pStyle w:val="FBCVListas"/>
      </w:pPr>
      <w:r w:rsidRPr="00D5524C">
        <w:t>jugadores que no hayan tramitado licencia en la presente temporada.</w:t>
      </w:r>
    </w:p>
    <w:p w14:paraId="444EBD01" w14:textId="13159F93" w:rsidR="003354EF" w:rsidRPr="00D5524C" w:rsidRDefault="003354EF" w:rsidP="00D5524C">
      <w:pPr>
        <w:pStyle w:val="FBCVListas"/>
      </w:pPr>
      <w:r w:rsidRPr="00D5524C">
        <w:t xml:space="preserve">jugadores </w:t>
      </w:r>
      <w:r w:rsidR="00EE4DD7" w:rsidRPr="00D5524C">
        <w:t>que,</w:t>
      </w:r>
      <w:r w:rsidRPr="00D5524C">
        <w:t xml:space="preserve"> habiendo sido dados de baja en ese equipo, no hayan tramitado licencia en ningún otro equipo desde la tramitación de la baja.</w:t>
      </w:r>
    </w:p>
    <w:p w14:paraId="1BB59EB7" w14:textId="77777777" w:rsidR="003354EF" w:rsidRPr="00D5524C" w:rsidRDefault="003354EF" w:rsidP="00D5524C">
      <w:pPr>
        <w:pStyle w:val="FBCVListas"/>
      </w:pPr>
      <w:r w:rsidRPr="00D5524C">
        <w:t>entrenadores, asistentes y DC.</w:t>
      </w:r>
    </w:p>
    <w:p w14:paraId="219693AC" w14:textId="77777777" w:rsidR="003354EF" w:rsidRDefault="003354EF" w:rsidP="00EC21DA">
      <w:pPr>
        <w:pStyle w:val="Ttulo3"/>
      </w:pPr>
      <w:r>
        <w:t>Plazo límite para tramitación</w:t>
      </w:r>
    </w:p>
    <w:p w14:paraId="28ABE203" w14:textId="77777777" w:rsidR="003354EF" w:rsidRDefault="003354EF" w:rsidP="003354EF">
      <w:r w:rsidRPr="003E4088">
        <w:t xml:space="preserve">A efectos de presentación de solicitudes de licencias, el plazo terminará a las 14:00 del VIERNES anterior </w:t>
      </w:r>
      <w:r>
        <w:t xml:space="preserve">o el último día laborable </w:t>
      </w:r>
      <w:r w:rsidRPr="003E4088">
        <w:t>a la fecha de celebración de la jornada en todos los Campeonatos.</w:t>
      </w:r>
      <w:r>
        <w:t xml:space="preserve"> Este plazo es de aplicación a cualquier tipo de licencia.</w:t>
      </w:r>
    </w:p>
    <w:p w14:paraId="0A37333F" w14:textId="77777777" w:rsidR="003354EF" w:rsidRPr="00B0665E" w:rsidRDefault="003354EF" w:rsidP="00EC21DA">
      <w:pPr>
        <w:pStyle w:val="Ttulo3"/>
      </w:pPr>
      <w:bookmarkStart w:id="48" w:name="_Toc323056457"/>
      <w:r w:rsidRPr="00D5524C">
        <w:t>Licencias</w:t>
      </w:r>
      <w:r>
        <w:t xml:space="preserve"> por persona</w:t>
      </w:r>
      <w:bookmarkEnd w:id="48"/>
    </w:p>
    <w:p w14:paraId="02B5B8B4" w14:textId="77777777" w:rsidR="003354EF" w:rsidRDefault="003354EF" w:rsidP="003354EF">
      <w:r>
        <w:t>Cada persona física solamente podrá suscribir licencia de diferentes tipos y por diferentes equipos, siempre que pertenezcan a la misma entidad, exceptuando las salvedades que se establezcan en estas Bases.</w:t>
      </w:r>
    </w:p>
    <w:p w14:paraId="107B8971" w14:textId="7A3B9D69" w:rsidR="003354EF" w:rsidRPr="00B0665E" w:rsidRDefault="003354EF" w:rsidP="00EC21DA">
      <w:pPr>
        <w:pStyle w:val="Ttulo3"/>
      </w:pPr>
      <w:bookmarkStart w:id="49" w:name="_Toc323056458"/>
      <w:commentRangeStart w:id="50"/>
      <w:r>
        <w:t xml:space="preserve">Uso obligatorio </w:t>
      </w:r>
      <w:bookmarkEnd w:id="49"/>
      <w:r w:rsidR="007C6216">
        <w:t xml:space="preserve"> original del DNI</w:t>
      </w:r>
      <w:commentRangeEnd w:id="50"/>
      <w:r w:rsidR="00952044">
        <w:rPr>
          <w:rStyle w:val="Refdecomentario"/>
          <w:rFonts w:asciiTheme="minorHAnsi" w:eastAsiaTheme="minorEastAsia" w:hAnsiTheme="minorHAnsi" w:cstheme="minorBidi"/>
          <w:b w:val="0"/>
          <w:bCs w:val="0"/>
          <w:color w:val="auto"/>
        </w:rPr>
        <w:commentReference w:id="50"/>
      </w:r>
    </w:p>
    <w:p w14:paraId="25D2CE33" w14:textId="77777777" w:rsidR="00C1162E" w:rsidRDefault="00C1162E" w:rsidP="00C1162E">
      <w:r>
        <w:t>En el caso de producirse cualquier circunstancia irresoluble que impida el uso del Acta Digital en un encuentro, los Oficiales de Mesa designados utilizarán el acta en papel.</w:t>
      </w:r>
    </w:p>
    <w:p w14:paraId="233D3CD7" w14:textId="77777777" w:rsidR="00C1162E" w:rsidRPr="00AC0BAB" w:rsidRDefault="00C1162E" w:rsidP="00C1162E">
      <w:r w:rsidRPr="00AC0BAB">
        <w:t>En este caso, al no disponer del Acta Digital será IMPRESCINDIBLE identificar todos los participantes en el encuentro mediante documento oficial (DNI/NIE, Carnet de conducir). No serán válidas fotos ni fotocopias de los documentos.</w:t>
      </w:r>
    </w:p>
    <w:p w14:paraId="36511783" w14:textId="77777777" w:rsidR="003354EF" w:rsidRDefault="003354EF" w:rsidP="00EC21DA">
      <w:pPr>
        <w:pStyle w:val="Ttulo3"/>
      </w:pPr>
      <w:commentRangeStart w:id="51"/>
      <w:r>
        <w:t>Licencia para jugadores/as de NP para reforzar en equipos</w:t>
      </w:r>
      <w:commentRangeEnd w:id="51"/>
      <w:r w:rsidR="00952044">
        <w:rPr>
          <w:rStyle w:val="Refdecomentario"/>
          <w:rFonts w:asciiTheme="minorHAnsi" w:eastAsiaTheme="minorEastAsia" w:hAnsiTheme="minorHAnsi" w:cstheme="minorBidi"/>
          <w:b w:val="0"/>
          <w:bCs w:val="0"/>
          <w:color w:val="auto"/>
        </w:rPr>
        <w:commentReference w:id="51"/>
      </w:r>
    </w:p>
    <w:p w14:paraId="5FFFD8AD" w14:textId="77777777" w:rsidR="003354EF" w:rsidRDefault="003354EF" w:rsidP="003354EF">
      <w:r>
        <w:t>Todos aquellos jugadores inscritos en un equipo NP que quieran reforzar en un equipo IR del mismo club/entidad deberán solicitar la licencia de refuerzo correspondiente para poder alinearse en el equipo/s de IR siguiendo los procedimientos y cuotas que para ello se establezcan y siempre y cuando la normativa de refuerzos lo permita.</w:t>
      </w:r>
    </w:p>
    <w:p w14:paraId="752847C0" w14:textId="77777777" w:rsidR="003354EF" w:rsidRDefault="003354EF" w:rsidP="003354EF">
      <w:r>
        <w:t xml:space="preserve">De esta forma todos los jugadores/as que participen en un encuentro de IR, dispondrán del mismo formato de licencia, y por lo tanto se </w:t>
      </w:r>
      <w:r w:rsidRPr="006D509F">
        <w:t>extiende</w:t>
      </w:r>
      <w:r>
        <w:t xml:space="preserve"> la obligatoriedad de presentar la licencia IR a todos aquellos que participen en un partido IR.</w:t>
      </w:r>
    </w:p>
    <w:p w14:paraId="255587F6" w14:textId="77777777" w:rsidR="003354EF" w:rsidRDefault="003354EF" w:rsidP="00EC21DA">
      <w:pPr>
        <w:pStyle w:val="Ttulo3"/>
      </w:pPr>
      <w:r>
        <w:t>Procedimiento para desvinculación</w:t>
      </w:r>
    </w:p>
    <w:p w14:paraId="5D4DC1E8" w14:textId="294B8ED0" w:rsidR="003354EF" w:rsidRDefault="003354EF" w:rsidP="003354EF">
      <w:r>
        <w:t>Para tramitar la desvinculación de cualquier tipo de licencia, se deberá cumplimentar el impreso de desvinculación y firmado tanto por el club como por el jugador/a y/o técnico.</w:t>
      </w:r>
    </w:p>
    <w:p w14:paraId="0B14BD72" w14:textId="77777777" w:rsidR="003354EF" w:rsidRDefault="003354EF" w:rsidP="003354EF">
      <w:r>
        <w:t>No se tramitará ninguna desvinculación sin la documentación anteriormente expuesta.</w:t>
      </w:r>
    </w:p>
    <w:p w14:paraId="35B481ED" w14:textId="77777777" w:rsidR="003354EF" w:rsidRDefault="003354EF" w:rsidP="00D5524C">
      <w:pPr>
        <w:pStyle w:val="Ttulo2"/>
      </w:pPr>
      <w:bookmarkStart w:id="52" w:name="_Toc495806249"/>
      <w:bookmarkStart w:id="53" w:name="_Toc516032849"/>
      <w:bookmarkStart w:id="54" w:name="_Toc516459749"/>
      <w:bookmarkStart w:id="55" w:name="_Toc516472247"/>
      <w:bookmarkStart w:id="56" w:name="_Toc296418434"/>
      <w:r w:rsidRPr="00D5524C">
        <w:lastRenderedPageBreak/>
        <w:t>JUGADORES</w:t>
      </w:r>
      <w:bookmarkEnd w:id="52"/>
      <w:bookmarkEnd w:id="53"/>
      <w:bookmarkEnd w:id="54"/>
      <w:bookmarkEnd w:id="55"/>
      <w:bookmarkEnd w:id="56"/>
    </w:p>
    <w:p w14:paraId="68E92DD2" w14:textId="77777777" w:rsidR="003354EF" w:rsidRDefault="003354EF" w:rsidP="00EC21DA">
      <w:pPr>
        <w:pStyle w:val="Ttulo3"/>
      </w:pPr>
      <w:commentRangeStart w:id="57"/>
      <w:r>
        <w:t>Mínimos y máximos</w:t>
      </w:r>
      <w:commentRangeEnd w:id="57"/>
      <w:r w:rsidR="00952044">
        <w:rPr>
          <w:rStyle w:val="Refdecomentario"/>
          <w:rFonts w:asciiTheme="minorHAnsi" w:eastAsiaTheme="minorEastAsia" w:hAnsiTheme="minorHAnsi" w:cstheme="minorBidi"/>
          <w:b w:val="0"/>
          <w:bCs w:val="0"/>
          <w:color w:val="auto"/>
        </w:rPr>
        <w:commentReference w:id="57"/>
      </w:r>
    </w:p>
    <w:p w14:paraId="0F862788" w14:textId="77777777" w:rsidR="00075D36" w:rsidRDefault="003354EF" w:rsidP="003354EF">
      <w:r w:rsidRPr="009B493F">
        <w:t>El número máximo de licencias en vigor de jugador, por parte de un equipo, es de DOCE en todos los campeonatos, siendo el número mínimo de OCHO</w:t>
      </w:r>
      <w:r>
        <w:t xml:space="preserve"> (excepto en Minibasket que serán NUEVE).</w:t>
      </w:r>
    </w:p>
    <w:p w14:paraId="11BD3597" w14:textId="0D410CA3" w:rsidR="00613A08" w:rsidRDefault="00613A08" w:rsidP="003354EF">
      <w:r>
        <w:t>S</w:t>
      </w:r>
      <w:r w:rsidR="003354EF" w:rsidRPr="00F63244">
        <w:t>e permite la inscripción de hasta 15 jugadores/as por equipo</w:t>
      </w:r>
      <w:r>
        <w:t>, e</w:t>
      </w:r>
      <w:r w:rsidRPr="00F63244">
        <w:t>n los últimos niveles de competición de todas las categorías</w:t>
      </w:r>
      <w:r>
        <w:t>, así como en Benjamín Femenino al ser un nivel único.</w:t>
      </w:r>
    </w:p>
    <w:p w14:paraId="6E54B932" w14:textId="52B27F3A" w:rsidR="00075D36" w:rsidRDefault="00075D36" w:rsidP="003354EF">
      <w:r>
        <w:t xml:space="preserve">Excepcionalmente y tan solo para la </w:t>
      </w:r>
      <w:r w:rsidR="00631040">
        <w:t xml:space="preserve">presente </w:t>
      </w:r>
      <w:r>
        <w:t>temporada, se</w:t>
      </w:r>
      <w:r w:rsidRPr="00F63244">
        <w:t xml:space="preserve"> permite la inscripción de hasta 15 jugadores/as por equipo</w:t>
      </w:r>
      <w:r>
        <w:t xml:space="preserve"> en todos los niveles de competición y campeonatos, excepto Nivel </w:t>
      </w:r>
      <w:r w:rsidR="00930666">
        <w:t xml:space="preserve">Autonómico </w:t>
      </w:r>
      <w:r>
        <w:t>y Cto Autonómico.</w:t>
      </w:r>
    </w:p>
    <w:p w14:paraId="7BFFD1B9" w14:textId="7B53E478" w:rsidR="0035121B" w:rsidRDefault="0035121B" w:rsidP="0035121B">
      <w:r>
        <w:t xml:space="preserve">En estos </w:t>
      </w:r>
      <w:r w:rsidR="0075296E" w:rsidRPr="0075296E">
        <w:t>campeonatos</w:t>
      </w:r>
      <w:r w:rsidR="0075296E">
        <w:t xml:space="preserve"> </w:t>
      </w:r>
      <w:r>
        <w:t>no se permitirán altas una vez alcanzadas las 15 licencias tramitadas, de forma que no se puedan inscribir en un equipo durante una temporada más de 15 jugadores/as.</w:t>
      </w:r>
    </w:p>
    <w:p w14:paraId="548FD17E" w14:textId="126FAB39" w:rsidR="003354EF" w:rsidRDefault="003354EF" w:rsidP="003354EF">
      <w:r w:rsidRPr="00F63244">
        <w:t xml:space="preserve">En cada encuentro, tan solo se </w:t>
      </w:r>
      <w:r>
        <w:t>podrán alinear 12 jugadores/as.</w:t>
      </w:r>
    </w:p>
    <w:p w14:paraId="2C64A072" w14:textId="77777777" w:rsidR="003354EF" w:rsidRDefault="003354EF" w:rsidP="003354EF">
      <w:r>
        <w:t>El Día 8+1 (señalado en el calendario administrativo), todos los equipos</w:t>
      </w:r>
      <w:r w:rsidRPr="009B493F">
        <w:t xml:space="preserve"> deberá</w:t>
      </w:r>
      <w:r>
        <w:t>n</w:t>
      </w:r>
      <w:r w:rsidRPr="009B493F">
        <w:t xml:space="preserve"> </w:t>
      </w:r>
      <w:r>
        <w:t>tener un número de licencias</w:t>
      </w:r>
      <w:r w:rsidRPr="009B0395">
        <w:t xml:space="preserve"> </w:t>
      </w:r>
      <w:r>
        <w:t>tramitadas</w:t>
      </w:r>
      <w:r w:rsidRPr="009B493F">
        <w:t xml:space="preserve"> dentro de los límites reseñados.</w:t>
      </w:r>
    </w:p>
    <w:p w14:paraId="2B6C0ECE" w14:textId="77777777" w:rsidR="003354EF" w:rsidRDefault="003354EF" w:rsidP="00EC21DA">
      <w:pPr>
        <w:pStyle w:val="Ttulo3"/>
      </w:pPr>
      <w:r>
        <w:t>Sin obligación de dar bajas</w:t>
      </w:r>
    </w:p>
    <w:p w14:paraId="6B80C30F" w14:textId="6EB2FB7A" w:rsidR="003354EF" w:rsidRDefault="003354EF" w:rsidP="003354EF">
      <w:r>
        <w:t xml:space="preserve">Cuando un equipo participe en un Nivel que le permita tramitar más de 12 licencias de jugador/a y se clasifique para un Campeonato que tenga el límite en 12, no tendrá que dar de baja las licencias que sobrepasen el </w:t>
      </w:r>
      <w:r w:rsidR="00141788">
        <w:t>límite</w:t>
      </w:r>
      <w:r>
        <w:t xml:space="preserve"> (12). Es decir, podrá mantener las licencias con las que finalice la competición en su Nivel.</w:t>
      </w:r>
    </w:p>
    <w:p w14:paraId="45C80891" w14:textId="77777777" w:rsidR="003354EF" w:rsidRPr="00837B6B" w:rsidRDefault="003354EF" w:rsidP="003354EF">
      <w:r>
        <w:t>Tan solo podrá dar nuevas altas, si le quedan disponibles, siempre que haya tramitado suficientes bajas como para ajustarse al máximo de licencias permitido en el Campeonato (12).</w:t>
      </w:r>
    </w:p>
    <w:p w14:paraId="25FD6EBB" w14:textId="77777777" w:rsidR="003354EF" w:rsidRDefault="003354EF" w:rsidP="00EC21DA">
      <w:pPr>
        <w:pStyle w:val="Ttulo3"/>
      </w:pPr>
      <w:r w:rsidRPr="00D5524C">
        <w:t>Tramitación</w:t>
      </w:r>
      <w:r>
        <w:t xml:space="preserve"> de licencia en categoría superior a la edad</w:t>
      </w:r>
    </w:p>
    <w:p w14:paraId="068DBD6D" w14:textId="77777777" w:rsidR="003354EF" w:rsidRPr="00F63244" w:rsidRDefault="003354EF" w:rsidP="003354EF">
      <w:r w:rsidRPr="00F63244">
        <w:t>En categoría cadete, se permite la inscripción de jugadores de categoría inmediatamente inferior (infantiles), perdiendo su categoría de origen mientras mantenga su licencia en el equipo cadete.</w:t>
      </w:r>
    </w:p>
    <w:p w14:paraId="06A8A8A3" w14:textId="77777777" w:rsidR="003354EF" w:rsidRDefault="003354EF" w:rsidP="003354EF">
      <w:r w:rsidRPr="00F63244">
        <w:t>En categoría infantil, se permite la inscripción de jugadores de categoría in</w:t>
      </w:r>
      <w:r>
        <w:t>mediatamente inferior (alevines</w:t>
      </w:r>
      <w:r w:rsidRPr="00F63244">
        <w:t>), perdiendo su categoría de origen mientras mantenga su licencia en el equipo infantil.</w:t>
      </w:r>
    </w:p>
    <w:p w14:paraId="0F5A24DF" w14:textId="77777777" w:rsidR="003354EF" w:rsidRDefault="003354EF" w:rsidP="003354EF">
      <w:r w:rsidRPr="00F63244">
        <w:t xml:space="preserve">En categoría </w:t>
      </w:r>
      <w:r>
        <w:t>alevín</w:t>
      </w:r>
      <w:r w:rsidRPr="00F63244">
        <w:t>, se permite la inscripción de jugadores de categoría in</w:t>
      </w:r>
      <w:r>
        <w:t>mediatamente inferior (benjamín</w:t>
      </w:r>
      <w:r w:rsidRPr="00F63244">
        <w:t xml:space="preserve">), perdiendo su categoría de origen mientras mantenga su licencia en el equipo </w:t>
      </w:r>
      <w:r>
        <w:t>alevín</w:t>
      </w:r>
      <w:r w:rsidRPr="00F63244">
        <w:t>.</w:t>
      </w:r>
    </w:p>
    <w:p w14:paraId="10454692" w14:textId="77777777" w:rsidR="003354EF" w:rsidRPr="00922E32" w:rsidRDefault="003354EF" w:rsidP="00EC21DA">
      <w:pPr>
        <w:pStyle w:val="Ttulo3"/>
      </w:pPr>
      <w:bookmarkStart w:id="58" w:name="_Toc323056461"/>
      <w:r>
        <w:t>Límite de altas</w:t>
      </w:r>
      <w:bookmarkEnd w:id="58"/>
    </w:p>
    <w:p w14:paraId="4CB1146C" w14:textId="5E710C25" w:rsidR="003354EF" w:rsidRDefault="00C657DD" w:rsidP="003354EF">
      <w:r>
        <w:lastRenderedPageBreak/>
        <w:t>T</w:t>
      </w:r>
      <w:r w:rsidR="003354EF">
        <w:t>odos los equipos, una vez alcanzado el número máximo de licencias de jugador, podrán dar TRES altas más para cubrir las respectivas bajas efectuadas, dentro de los plazos que se determinen para cada categoría.</w:t>
      </w:r>
    </w:p>
    <w:p w14:paraId="406954B7" w14:textId="77777777" w:rsidR="003354EF" w:rsidRDefault="003354EF" w:rsidP="00EC21DA">
      <w:pPr>
        <w:pStyle w:val="Ttulo3"/>
      </w:pPr>
      <w:r>
        <w:t>Bajas</w:t>
      </w:r>
    </w:p>
    <w:p w14:paraId="23E3D663" w14:textId="77777777" w:rsidR="003354EF" w:rsidRDefault="003354EF" w:rsidP="003354EF">
      <w:r>
        <w:t>Manteniendo siempre el mínimo de inscritos previsto, cada equipo podrá conceder las bajas que estime conveniente.</w:t>
      </w:r>
    </w:p>
    <w:p w14:paraId="76A448A3" w14:textId="77777777" w:rsidR="003354EF" w:rsidRPr="00922E32" w:rsidRDefault="003354EF" w:rsidP="00EC21DA">
      <w:pPr>
        <w:pStyle w:val="Ttulo3"/>
      </w:pPr>
      <w:bookmarkStart w:id="59" w:name="_Toc323056462"/>
      <w:r>
        <w:t>Un jugador puede entrenar</w:t>
      </w:r>
      <w:bookmarkEnd w:id="59"/>
    </w:p>
    <w:p w14:paraId="178389A8" w14:textId="77777777" w:rsidR="003354EF" w:rsidRDefault="003354EF" w:rsidP="003354EF">
      <w:r>
        <w:t xml:space="preserve">Un jugador con licencia en vigor podrá suscribir licencia de </w:t>
      </w:r>
      <w:r w:rsidRPr="00D11108">
        <w:t>Entrenador</w:t>
      </w:r>
      <w:r>
        <w:t xml:space="preserve"> o Asistente en un equipo de otra entidad, teniendo que cumplir lo establecido en la normativa al respecto para la tramitación de las mencionadas licencias. Será condición necesaria que las licencias sean para equipos de distintas categorías y niveles de competición.</w:t>
      </w:r>
    </w:p>
    <w:p w14:paraId="2C44B000" w14:textId="77777777" w:rsidR="003354EF" w:rsidRPr="00A37166" w:rsidRDefault="003354EF" w:rsidP="00EC21DA">
      <w:pPr>
        <w:pStyle w:val="Ttulo3"/>
      </w:pPr>
      <w:bookmarkStart w:id="60" w:name="_Toc323056463"/>
      <w:r>
        <w:t>Baja por lesión</w:t>
      </w:r>
      <w:bookmarkEnd w:id="60"/>
    </w:p>
    <w:p w14:paraId="6220ABCB" w14:textId="77777777" w:rsidR="003354EF" w:rsidRDefault="003354EF" w:rsidP="003354EF">
      <w:r>
        <w:t>No se contabilizará como nueva alta del jugador lesionado dado previamente de baja, si:</w:t>
      </w:r>
    </w:p>
    <w:p w14:paraId="1A6B62A4" w14:textId="77777777" w:rsidR="003354EF" w:rsidRDefault="003354EF" w:rsidP="003354EF">
      <w:pPr>
        <w:pStyle w:val="FBCVListas"/>
        <w:spacing w:after="60" w:line="240" w:lineRule="auto"/>
      </w:pPr>
      <w:r>
        <w:t>el jugador no tramita licencia con ningún otro equipo desde la baja hasta la posterior alta en el mismo equipo</w:t>
      </w:r>
    </w:p>
    <w:p w14:paraId="24B3E387" w14:textId="77777777" w:rsidR="003354EF" w:rsidRDefault="003354EF" w:rsidP="003354EF">
      <w:pPr>
        <w:pStyle w:val="FBCVListas"/>
        <w:spacing w:after="60" w:line="240" w:lineRule="auto"/>
      </w:pPr>
      <w:r>
        <w:t>la entidad anuncia en el momento de la baja el motivo de la baja por lesión, indicándolo en la casilla correspondiente del impreso de desvinculación.</w:t>
      </w:r>
    </w:p>
    <w:p w14:paraId="242C837E" w14:textId="77777777" w:rsidR="003354EF" w:rsidRDefault="003354EF" w:rsidP="003354EF">
      <w:r>
        <w:t>Un jugador y entidad solo podrán acogerse a esta norma en una ocasión por temporada y por equipo.</w:t>
      </w:r>
    </w:p>
    <w:p w14:paraId="5ABD3D42" w14:textId="77777777" w:rsidR="003354EF" w:rsidRDefault="003354EF" w:rsidP="00D5524C">
      <w:pPr>
        <w:pStyle w:val="Ttulo2"/>
      </w:pPr>
      <w:bookmarkStart w:id="61" w:name="_Toc495806250"/>
      <w:bookmarkStart w:id="62" w:name="_Toc516032850"/>
      <w:bookmarkStart w:id="63" w:name="_Toc516459750"/>
      <w:bookmarkStart w:id="64" w:name="_Toc516472248"/>
      <w:bookmarkStart w:id="65" w:name="_Toc296418435"/>
      <w:r w:rsidRPr="00D5524C">
        <w:t>ENTRENADORES</w:t>
      </w:r>
      <w:bookmarkEnd w:id="61"/>
      <w:bookmarkEnd w:id="62"/>
      <w:bookmarkEnd w:id="63"/>
      <w:bookmarkEnd w:id="64"/>
      <w:bookmarkEnd w:id="65"/>
    </w:p>
    <w:p w14:paraId="28E3E791" w14:textId="77777777" w:rsidR="003354EF" w:rsidRPr="00F5776D" w:rsidRDefault="003354EF" w:rsidP="00EC21DA">
      <w:pPr>
        <w:pStyle w:val="Ttulo3"/>
      </w:pPr>
      <w:bookmarkStart w:id="66" w:name="_Toc323056465"/>
      <w:r>
        <w:t>Mínimo entrenador por equipo</w:t>
      </w:r>
      <w:bookmarkEnd w:id="66"/>
    </w:p>
    <w:p w14:paraId="4A37704E" w14:textId="6DE15305" w:rsidR="003354EF" w:rsidRDefault="003354EF" w:rsidP="003354EF">
      <w:r>
        <w:t xml:space="preserve">Todas las entidades deberán contar obligatoriamente al menos con un entrenador para cada </w:t>
      </w:r>
      <w:r w:rsidRPr="00504AE9">
        <w:t>uno de los equipos que tengan, debiendo diligenciar la</w:t>
      </w:r>
      <w:r>
        <w:t xml:space="preserve"> referida licencia con anterioridad al día señalado en el </w:t>
      </w:r>
      <w:r w:rsidR="00DC1B95">
        <w:t>calendario administrativo</w:t>
      </w:r>
      <w:r>
        <w:t xml:space="preserve"> como Día 8+1.</w:t>
      </w:r>
    </w:p>
    <w:p w14:paraId="4BDC36E1" w14:textId="77777777" w:rsidR="003354EF" w:rsidRPr="00F5776D" w:rsidRDefault="003354EF" w:rsidP="00EC21DA">
      <w:pPr>
        <w:pStyle w:val="Ttulo3"/>
      </w:pPr>
      <w:bookmarkStart w:id="67" w:name="_Toc323056466"/>
      <w:bookmarkStart w:id="68" w:name="OLE_LINK5"/>
      <w:commentRangeStart w:id="69"/>
      <w:r>
        <w:t>Requisito Nivel 2</w:t>
      </w:r>
      <w:bookmarkEnd w:id="67"/>
      <w:r w:rsidRPr="00C108F2">
        <w:t xml:space="preserve"> </w:t>
      </w:r>
      <w:r>
        <w:t>o Técnico/a deportivo de Grado Medio</w:t>
      </w:r>
      <w:commentRangeEnd w:id="69"/>
      <w:r w:rsidR="00952044">
        <w:rPr>
          <w:rStyle w:val="Refdecomentario"/>
          <w:rFonts w:asciiTheme="minorHAnsi" w:eastAsiaTheme="minorEastAsia" w:hAnsiTheme="minorHAnsi" w:cstheme="minorBidi"/>
          <w:b w:val="0"/>
          <w:bCs w:val="0"/>
          <w:color w:val="auto"/>
        </w:rPr>
        <w:commentReference w:id="69"/>
      </w:r>
    </w:p>
    <w:p w14:paraId="5A3227B5" w14:textId="77777777" w:rsidR="003354EF" w:rsidRDefault="003354EF" w:rsidP="003354EF">
      <w:r>
        <w:t>Para los siguientes campeonatos,</w:t>
      </w:r>
      <w:r w:rsidRPr="00302AD2">
        <w:t xml:space="preserve"> </w:t>
      </w:r>
      <w:r>
        <w:t xml:space="preserve">la titulación exigida será como mínimo Entrenador de Baloncesto de </w:t>
      </w:r>
      <w:r w:rsidRPr="00B33C4A">
        <w:t>NIVEL 2</w:t>
      </w:r>
      <w:r>
        <w:t xml:space="preserve"> o Técnico/a deportivo de Grado Medio: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6"/>
      </w:tblGrid>
      <w:tr w:rsidR="003354EF" w:rsidRPr="00D5524C" w14:paraId="1B02E434" w14:textId="77777777" w:rsidTr="00CA6571">
        <w:trPr>
          <w:jc w:val="center"/>
        </w:trPr>
        <w:tc>
          <w:tcPr>
            <w:tcW w:w="3686" w:type="dxa"/>
          </w:tcPr>
          <w:p w14:paraId="512A4004" w14:textId="77777777" w:rsidR="003354EF" w:rsidRPr="00D5524C" w:rsidRDefault="003354EF" w:rsidP="00D5524C">
            <w:pPr>
              <w:pStyle w:val="Ttulo5"/>
              <w:rPr>
                <w:b/>
              </w:rPr>
            </w:pPr>
            <w:r w:rsidRPr="00D5524C">
              <w:rPr>
                <w:b/>
              </w:rPr>
              <w:t>Cadete Masculino</w:t>
            </w:r>
          </w:p>
        </w:tc>
        <w:tc>
          <w:tcPr>
            <w:tcW w:w="3686" w:type="dxa"/>
          </w:tcPr>
          <w:p w14:paraId="5CE6BD8E" w14:textId="77777777" w:rsidR="003354EF" w:rsidRPr="00D5524C" w:rsidRDefault="003354EF" w:rsidP="00D5524C">
            <w:pPr>
              <w:pStyle w:val="Ttulo5"/>
              <w:rPr>
                <w:b/>
              </w:rPr>
            </w:pPr>
            <w:r w:rsidRPr="00D5524C">
              <w:rPr>
                <w:b/>
              </w:rPr>
              <w:t>Cadete Femenino</w:t>
            </w:r>
          </w:p>
        </w:tc>
      </w:tr>
      <w:tr w:rsidR="00D5524C" w:rsidRPr="00C805CA" w14:paraId="6DC31D7A" w14:textId="77777777" w:rsidTr="00CA6571">
        <w:trPr>
          <w:jc w:val="center"/>
        </w:trPr>
        <w:tc>
          <w:tcPr>
            <w:tcW w:w="3686" w:type="dxa"/>
          </w:tcPr>
          <w:p w14:paraId="58F95CC8" w14:textId="24C7C0B8" w:rsidR="00D5524C" w:rsidRPr="00C805CA" w:rsidRDefault="00D5524C" w:rsidP="00D5524C">
            <w:pPr>
              <w:pStyle w:val="Ttulo5"/>
            </w:pPr>
            <w:r w:rsidRPr="00C805CA">
              <w:t xml:space="preserve">Nivel </w:t>
            </w:r>
            <w:r w:rsidR="00677D38">
              <w:t>Autonómico</w:t>
            </w:r>
          </w:p>
        </w:tc>
        <w:tc>
          <w:tcPr>
            <w:tcW w:w="3686" w:type="dxa"/>
          </w:tcPr>
          <w:p w14:paraId="71693FD7" w14:textId="1E3914DC" w:rsidR="00D5524C" w:rsidRPr="00C805CA" w:rsidRDefault="00D5524C" w:rsidP="00D5524C">
            <w:pPr>
              <w:pStyle w:val="Ttulo5"/>
            </w:pPr>
            <w:r w:rsidRPr="00C805CA">
              <w:t xml:space="preserve">Nivel </w:t>
            </w:r>
            <w:r w:rsidR="00677D38">
              <w:t>Autonómico</w:t>
            </w:r>
          </w:p>
        </w:tc>
      </w:tr>
      <w:tr w:rsidR="00D5524C" w:rsidRPr="00C805CA" w14:paraId="7E1771F7" w14:textId="77777777" w:rsidTr="00CA6571">
        <w:trPr>
          <w:jc w:val="center"/>
        </w:trPr>
        <w:tc>
          <w:tcPr>
            <w:tcW w:w="3686" w:type="dxa"/>
          </w:tcPr>
          <w:p w14:paraId="714ED39E" w14:textId="77777777" w:rsidR="00D5524C" w:rsidRPr="00C805CA" w:rsidRDefault="00D5524C" w:rsidP="00D5524C">
            <w:pPr>
              <w:pStyle w:val="Ttulo5"/>
            </w:pPr>
            <w:r w:rsidRPr="00C805CA">
              <w:t xml:space="preserve">Cto </w:t>
            </w:r>
            <w:r>
              <w:t>Autonómico</w:t>
            </w:r>
          </w:p>
        </w:tc>
        <w:tc>
          <w:tcPr>
            <w:tcW w:w="3686" w:type="dxa"/>
          </w:tcPr>
          <w:p w14:paraId="78194FCD" w14:textId="77777777" w:rsidR="00D5524C" w:rsidRPr="00C805CA" w:rsidRDefault="00D5524C" w:rsidP="00D5524C">
            <w:pPr>
              <w:pStyle w:val="Ttulo5"/>
            </w:pPr>
            <w:r w:rsidRPr="00C805CA">
              <w:t xml:space="preserve">Cto </w:t>
            </w:r>
            <w:r>
              <w:t>Autonómico</w:t>
            </w:r>
          </w:p>
        </w:tc>
      </w:tr>
      <w:tr w:rsidR="00D5524C" w:rsidRPr="00C805CA" w14:paraId="77AC18C5" w14:textId="77777777" w:rsidTr="00CA6571">
        <w:trPr>
          <w:jc w:val="center"/>
        </w:trPr>
        <w:tc>
          <w:tcPr>
            <w:tcW w:w="3686" w:type="dxa"/>
          </w:tcPr>
          <w:p w14:paraId="647C12BB" w14:textId="77777777" w:rsidR="00D5524C" w:rsidRPr="00D5524C" w:rsidRDefault="00D5524C" w:rsidP="00D5524C">
            <w:pPr>
              <w:pStyle w:val="Ttulo5"/>
              <w:rPr>
                <w:b/>
              </w:rPr>
            </w:pPr>
            <w:r w:rsidRPr="00D5524C">
              <w:rPr>
                <w:b/>
              </w:rPr>
              <w:t>Infantil Masculino</w:t>
            </w:r>
          </w:p>
        </w:tc>
        <w:tc>
          <w:tcPr>
            <w:tcW w:w="3686" w:type="dxa"/>
          </w:tcPr>
          <w:p w14:paraId="06E76F79" w14:textId="77777777" w:rsidR="00D5524C" w:rsidRPr="00D5524C" w:rsidRDefault="00D5524C" w:rsidP="00D5524C">
            <w:pPr>
              <w:pStyle w:val="Ttulo5"/>
              <w:rPr>
                <w:b/>
              </w:rPr>
            </w:pPr>
            <w:r w:rsidRPr="00D5524C">
              <w:rPr>
                <w:b/>
              </w:rPr>
              <w:t>Infantil Femenino</w:t>
            </w:r>
          </w:p>
        </w:tc>
      </w:tr>
      <w:tr w:rsidR="00D5524C" w:rsidRPr="00C805CA" w14:paraId="02532344" w14:textId="77777777" w:rsidTr="00CA6571">
        <w:trPr>
          <w:jc w:val="center"/>
        </w:trPr>
        <w:tc>
          <w:tcPr>
            <w:tcW w:w="3686" w:type="dxa"/>
          </w:tcPr>
          <w:p w14:paraId="203F3707" w14:textId="0EE1F060" w:rsidR="00D5524C" w:rsidRPr="00C805CA" w:rsidRDefault="00D5524C" w:rsidP="00D5524C">
            <w:pPr>
              <w:pStyle w:val="Ttulo5"/>
            </w:pPr>
            <w:r w:rsidRPr="00C805CA">
              <w:t xml:space="preserve">Nivel </w:t>
            </w:r>
            <w:r w:rsidR="00677D38">
              <w:t>Autonómico</w:t>
            </w:r>
          </w:p>
        </w:tc>
        <w:tc>
          <w:tcPr>
            <w:tcW w:w="3686" w:type="dxa"/>
          </w:tcPr>
          <w:p w14:paraId="342ECBF4" w14:textId="0CCF4C0C" w:rsidR="00D5524C" w:rsidRPr="00C805CA" w:rsidRDefault="00D5524C" w:rsidP="00D5524C">
            <w:pPr>
              <w:pStyle w:val="Ttulo5"/>
            </w:pPr>
            <w:r w:rsidRPr="00C805CA">
              <w:t xml:space="preserve">Nivel </w:t>
            </w:r>
            <w:r w:rsidR="00677D38">
              <w:t>Autonómico</w:t>
            </w:r>
          </w:p>
        </w:tc>
      </w:tr>
      <w:tr w:rsidR="00D5524C" w:rsidRPr="00C805CA" w14:paraId="3CD8392D" w14:textId="77777777" w:rsidTr="00CA6571">
        <w:trPr>
          <w:jc w:val="center"/>
        </w:trPr>
        <w:tc>
          <w:tcPr>
            <w:tcW w:w="3686" w:type="dxa"/>
          </w:tcPr>
          <w:p w14:paraId="4A7C9017" w14:textId="77777777" w:rsidR="00D5524C" w:rsidRPr="00C805CA" w:rsidRDefault="00D5524C" w:rsidP="00D5524C">
            <w:pPr>
              <w:pStyle w:val="Ttulo5"/>
            </w:pPr>
            <w:r w:rsidRPr="00C805CA">
              <w:t xml:space="preserve">Cto </w:t>
            </w:r>
            <w:r>
              <w:t>Autonómico</w:t>
            </w:r>
          </w:p>
        </w:tc>
        <w:tc>
          <w:tcPr>
            <w:tcW w:w="3686" w:type="dxa"/>
          </w:tcPr>
          <w:p w14:paraId="27B09887" w14:textId="77777777" w:rsidR="00D5524C" w:rsidRPr="00C805CA" w:rsidRDefault="00D5524C" w:rsidP="00D5524C">
            <w:pPr>
              <w:pStyle w:val="Ttulo5"/>
            </w:pPr>
            <w:r w:rsidRPr="00C805CA">
              <w:t xml:space="preserve">Cto </w:t>
            </w:r>
            <w:r>
              <w:t>Autonómico</w:t>
            </w:r>
          </w:p>
        </w:tc>
      </w:tr>
      <w:tr w:rsidR="00D5524C" w:rsidRPr="00D5524C" w14:paraId="1556E6B1" w14:textId="77777777" w:rsidTr="00CA65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686" w:type="dxa"/>
            <w:tcBorders>
              <w:top w:val="nil"/>
              <w:left w:val="nil"/>
              <w:bottom w:val="nil"/>
              <w:right w:val="nil"/>
            </w:tcBorders>
          </w:tcPr>
          <w:p w14:paraId="4E164DC9" w14:textId="77777777" w:rsidR="00D5524C" w:rsidRPr="00D5524C" w:rsidRDefault="00D5524C" w:rsidP="00D5524C">
            <w:pPr>
              <w:pStyle w:val="Ttulo5"/>
              <w:rPr>
                <w:b/>
              </w:rPr>
            </w:pPr>
            <w:r w:rsidRPr="00D5524C">
              <w:rPr>
                <w:b/>
              </w:rPr>
              <w:t>Alevín Masculino</w:t>
            </w:r>
          </w:p>
        </w:tc>
        <w:tc>
          <w:tcPr>
            <w:tcW w:w="3686" w:type="dxa"/>
            <w:tcBorders>
              <w:top w:val="nil"/>
              <w:left w:val="nil"/>
              <w:bottom w:val="nil"/>
              <w:right w:val="nil"/>
            </w:tcBorders>
          </w:tcPr>
          <w:p w14:paraId="48B2FB13" w14:textId="77777777" w:rsidR="00D5524C" w:rsidRPr="00D5524C" w:rsidRDefault="00D5524C" w:rsidP="00D5524C">
            <w:pPr>
              <w:pStyle w:val="Ttulo5"/>
              <w:rPr>
                <w:b/>
              </w:rPr>
            </w:pPr>
            <w:r w:rsidRPr="00D5524C">
              <w:rPr>
                <w:b/>
              </w:rPr>
              <w:t>Alevín Femenino</w:t>
            </w:r>
          </w:p>
        </w:tc>
      </w:tr>
      <w:tr w:rsidR="00D5524C" w:rsidRPr="00C805CA" w14:paraId="7282C1B1" w14:textId="77777777" w:rsidTr="00CA65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686" w:type="dxa"/>
            <w:tcBorders>
              <w:top w:val="nil"/>
              <w:left w:val="nil"/>
              <w:bottom w:val="nil"/>
              <w:right w:val="nil"/>
            </w:tcBorders>
          </w:tcPr>
          <w:p w14:paraId="41DCBF29" w14:textId="07A5328B" w:rsidR="00D5524C" w:rsidRDefault="00D5524C" w:rsidP="00D5524C">
            <w:pPr>
              <w:pStyle w:val="Ttulo5"/>
            </w:pPr>
            <w:r w:rsidRPr="00C805CA">
              <w:t xml:space="preserve">Nivel </w:t>
            </w:r>
            <w:r w:rsidR="00677D38">
              <w:t>Autonómico</w:t>
            </w:r>
          </w:p>
        </w:tc>
        <w:tc>
          <w:tcPr>
            <w:tcW w:w="3686" w:type="dxa"/>
            <w:tcBorders>
              <w:top w:val="nil"/>
              <w:left w:val="nil"/>
              <w:bottom w:val="nil"/>
              <w:right w:val="nil"/>
            </w:tcBorders>
          </w:tcPr>
          <w:p w14:paraId="4C9E5DD6" w14:textId="6790AB3A" w:rsidR="00D5524C" w:rsidRDefault="00D5524C" w:rsidP="00D5524C">
            <w:pPr>
              <w:pStyle w:val="Ttulo5"/>
            </w:pPr>
            <w:r w:rsidRPr="00C805CA">
              <w:t xml:space="preserve">Nivel </w:t>
            </w:r>
            <w:r w:rsidR="00677D38">
              <w:t>Autonómico</w:t>
            </w:r>
          </w:p>
        </w:tc>
      </w:tr>
      <w:tr w:rsidR="00D5524C" w:rsidRPr="00C805CA" w14:paraId="43CBDDDD" w14:textId="77777777" w:rsidTr="00CA657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3686" w:type="dxa"/>
            <w:tcBorders>
              <w:top w:val="nil"/>
              <w:left w:val="nil"/>
              <w:bottom w:val="nil"/>
              <w:right w:val="nil"/>
            </w:tcBorders>
          </w:tcPr>
          <w:p w14:paraId="1D4D932C" w14:textId="77777777" w:rsidR="00D5524C" w:rsidRDefault="00D5524C" w:rsidP="00D5524C">
            <w:pPr>
              <w:pStyle w:val="Ttulo5"/>
            </w:pPr>
            <w:r w:rsidRPr="00C805CA">
              <w:lastRenderedPageBreak/>
              <w:t xml:space="preserve">Cto </w:t>
            </w:r>
            <w:r>
              <w:t>Autonómico</w:t>
            </w:r>
          </w:p>
        </w:tc>
        <w:tc>
          <w:tcPr>
            <w:tcW w:w="3686" w:type="dxa"/>
            <w:tcBorders>
              <w:top w:val="nil"/>
              <w:left w:val="nil"/>
              <w:bottom w:val="nil"/>
              <w:right w:val="nil"/>
            </w:tcBorders>
          </w:tcPr>
          <w:p w14:paraId="4413B9CE" w14:textId="77777777" w:rsidR="00D5524C" w:rsidRDefault="00D5524C" w:rsidP="00D5524C">
            <w:pPr>
              <w:pStyle w:val="Ttulo5"/>
            </w:pPr>
            <w:r w:rsidRPr="00C805CA">
              <w:t xml:space="preserve">Cto </w:t>
            </w:r>
            <w:r>
              <w:t>Autonómico</w:t>
            </w:r>
          </w:p>
        </w:tc>
      </w:tr>
    </w:tbl>
    <w:p w14:paraId="7F0B52CE" w14:textId="77777777" w:rsidR="003354EF" w:rsidRDefault="003354EF" w:rsidP="003354EF">
      <w:r>
        <w:t>Cuando un equipo haya participado en un Nivel donde se exija una determinada titulación, deberá mantener el nivel de titulación independientemente del Campeonato para el que se clasifique.</w:t>
      </w:r>
      <w:bookmarkEnd w:id="68"/>
    </w:p>
    <w:p w14:paraId="70749BC6" w14:textId="77777777" w:rsidR="003354EF" w:rsidRDefault="003354EF" w:rsidP="003354EF">
      <w:r>
        <w:t>Excepcionalmente y por una única temporada (para el Entrenador), podrán tramitarse licencias de Entrenador, si previamente a la referida tramitación, el interesado ha realizado la inscripción para la realización del Curso de NIVEL 2 Técnico/a deportivo de Grado Medio, debiendo abonar la cantidad de 350€ a cuenta de la inscripción, perdiendo el total depositado caso de no realizar el curso en la presente temporada, en el caso de que se haya efectuado el mencionado Curso.</w:t>
      </w:r>
    </w:p>
    <w:p w14:paraId="4488ED58" w14:textId="77777777" w:rsidR="003354EF" w:rsidRDefault="003354EF" w:rsidP="003354EF">
      <w:r>
        <w:t>En el caso que la FBCV haya publicado y abierto inscripciones de toda la oferta de cursos de entrenador para la temporada, en lugar de formalizar el compromiso, tendrá que realizar la matrícula en alguno de los cursos convocados, pudiendo acogerse al pago fraccionado.</w:t>
      </w:r>
    </w:p>
    <w:p w14:paraId="540630E5" w14:textId="77777777" w:rsidR="003354EF" w:rsidRPr="00F5776D" w:rsidRDefault="003354EF" w:rsidP="00EC21DA">
      <w:pPr>
        <w:pStyle w:val="Ttulo3"/>
      </w:pPr>
      <w:bookmarkStart w:id="70" w:name="_Toc323056467"/>
      <w:r w:rsidRPr="00CA6571">
        <w:t>Requisito</w:t>
      </w:r>
      <w:r>
        <w:t xml:space="preserve"> Nivel 1</w:t>
      </w:r>
      <w:bookmarkEnd w:id="70"/>
      <w:r w:rsidRPr="00210AB7">
        <w:t xml:space="preserve"> </w:t>
      </w:r>
      <w:r>
        <w:t>o Certificado de Ciclo Inicial de Grado Medio</w:t>
      </w:r>
    </w:p>
    <w:p w14:paraId="0C8E9890" w14:textId="77777777" w:rsidR="003354EF" w:rsidRDefault="003354EF" w:rsidP="003354EF">
      <w:r>
        <w:t xml:space="preserve">Para el resto de las competiciones será exigida como mínimo Entrenador de Baloncesto de </w:t>
      </w:r>
      <w:r w:rsidRPr="00B33C4A">
        <w:t>NIVEL</w:t>
      </w:r>
      <w:r>
        <w:t xml:space="preserve"> </w:t>
      </w:r>
      <w:r w:rsidRPr="00B33C4A">
        <w:t>1</w:t>
      </w:r>
      <w:r>
        <w:t xml:space="preserve"> o Certificado de Ciclo Inicial de Grado Medio.</w:t>
      </w:r>
    </w:p>
    <w:p w14:paraId="557F77D8" w14:textId="77777777" w:rsidR="003354EF" w:rsidRDefault="003354EF" w:rsidP="003354EF">
      <w:r>
        <w:t>Excepcionalmente y por una única temporada (para el Entrenador), podrán tramitarse licencias de Entrenador, si previamente a la referida tramitación, el interesado ha realizado la inscripción para la realización del Curso NIVEL 1 o Certificado de Ciclo Inicial de Grado Medio, debiendo abonar la cantidad de 275€ a cuenta de la inscripción, perdiendo el total depositado caso de no realizar el curso en la presente temporada, en el caso de que se haya efectuado el mencionado Curso.</w:t>
      </w:r>
    </w:p>
    <w:p w14:paraId="162587C4" w14:textId="77777777" w:rsidR="003354EF" w:rsidRDefault="003354EF" w:rsidP="003354EF">
      <w:r>
        <w:t>En el caso que la FBCV haya publicado y abierto inscripciones de toda la oferta de cursos de entrenador para la temporada, en lugar de formalizar el compromiso, tendrá que realizar la matrícula en alguno de los cursos convocados, pudiendo acogerse al pago fraccionado.</w:t>
      </w:r>
    </w:p>
    <w:p w14:paraId="38D62C11" w14:textId="77777777" w:rsidR="003354EF" w:rsidRDefault="003354EF" w:rsidP="00EC21DA">
      <w:pPr>
        <w:pStyle w:val="Ttulo3"/>
      </w:pPr>
      <w:bookmarkStart w:id="71" w:name="_Toc323056468"/>
      <w:r>
        <w:t>Más de un entrenador por equipo</w:t>
      </w:r>
      <w:bookmarkEnd w:id="71"/>
    </w:p>
    <w:p w14:paraId="0B65550E" w14:textId="77777777" w:rsidR="003354EF" w:rsidRDefault="003354EF" w:rsidP="003354EF">
      <w:r>
        <w:t>Un mismo equipo podrá contar con más de un entrenador.</w:t>
      </w:r>
    </w:p>
    <w:p w14:paraId="497CBB80" w14:textId="77777777" w:rsidR="003354EF" w:rsidRPr="00891047" w:rsidRDefault="003354EF" w:rsidP="00EC21DA">
      <w:pPr>
        <w:pStyle w:val="Ttulo3"/>
      </w:pPr>
      <w:bookmarkStart w:id="72" w:name="_Toc323056469"/>
      <w:bookmarkStart w:id="73" w:name="_Hlk485373529"/>
      <w:r>
        <w:t>Límite en número de licencias</w:t>
      </w:r>
      <w:bookmarkEnd w:id="72"/>
    </w:p>
    <w:bookmarkEnd w:id="73"/>
    <w:p w14:paraId="5131E6EE" w14:textId="0F80AB11" w:rsidR="003354EF" w:rsidRDefault="003354EF" w:rsidP="003354EF">
      <w:r>
        <w:t>Un entrenador podrá suscribir licencia por un máximo de TRES equipos de la misma entidad o de entidades distintas. Será condición necesaria que las solicitudes de licencias sean para equipos de distintas categorías. Se establece la limitación en el caso de tramitar las TRES licencias, que al menos una de ellas sea de los JECV, por lo tanto tan solo DOS podrán ser de equipos en competiciones FBCV/FEB. En ningún caso podrán ser las TRES licencias de competiciones de los JECV</w:t>
      </w:r>
      <w:r w:rsidR="0054151F">
        <w:t>-</w:t>
      </w:r>
      <w:r w:rsidR="00631040">
        <w:t>IR</w:t>
      </w:r>
      <w:r w:rsidR="0054151F">
        <w:t>.</w:t>
      </w:r>
    </w:p>
    <w:p w14:paraId="0275129B" w14:textId="77777777" w:rsidR="003354EF" w:rsidRPr="00C441B9" w:rsidRDefault="003354EF" w:rsidP="00EC21DA">
      <w:pPr>
        <w:pStyle w:val="Ttulo3"/>
      </w:pPr>
      <w:r>
        <w:lastRenderedPageBreak/>
        <w:t>Entrenadores no comunitarios Titulaciones expedidas fuera de España</w:t>
      </w:r>
    </w:p>
    <w:p w14:paraId="60576520" w14:textId="77777777" w:rsidR="003354EF" w:rsidRDefault="003354EF" w:rsidP="003354EF">
      <w:r>
        <w:t>Podrán entrenar las personas con titulaciones expedidas fuera de España, siempre que las mencionadas titulaciones tengan homologación o equiparación con las titulaciones expedidas en España según las normativas vigentes.</w:t>
      </w:r>
    </w:p>
    <w:p w14:paraId="13CF6BE6" w14:textId="77777777" w:rsidR="003354EF" w:rsidRPr="00C441B9" w:rsidRDefault="003354EF" w:rsidP="00EC21DA">
      <w:pPr>
        <w:pStyle w:val="Ttulo3"/>
      </w:pPr>
      <w:bookmarkStart w:id="74" w:name="_Toc323056471"/>
      <w:r>
        <w:t>Solo entrenadores acreditados</w:t>
      </w:r>
      <w:bookmarkEnd w:id="74"/>
    </w:p>
    <w:p w14:paraId="176B16EC" w14:textId="77777777" w:rsidR="003354EF" w:rsidRDefault="003354EF" w:rsidP="003354EF">
      <w:r>
        <w:t>Ninguna persona podrá desempeñar la dirección de un equipo sin que se encuentre debidamente acreditada por la FBCV/DGD para ello, quedando totalmente prohibido desempeñar esa labor con independencia del lugar donde pueda hallarse situada, tanto en el terreno de juego o fuera del mismo.</w:t>
      </w:r>
    </w:p>
    <w:p w14:paraId="025B1057" w14:textId="77777777" w:rsidR="003354EF" w:rsidRDefault="003354EF" w:rsidP="00CA6571">
      <w:pPr>
        <w:pStyle w:val="Ttulo2"/>
      </w:pPr>
      <w:bookmarkStart w:id="75" w:name="_Toc296418436"/>
      <w:r w:rsidRPr="00CA6571">
        <w:t>ASISTENTES</w:t>
      </w:r>
      <w:bookmarkEnd w:id="75"/>
    </w:p>
    <w:p w14:paraId="7A8E7A59" w14:textId="77777777" w:rsidR="003354EF" w:rsidRPr="00891047" w:rsidRDefault="003354EF" w:rsidP="00EC21DA">
      <w:pPr>
        <w:pStyle w:val="Ttulo3"/>
      </w:pPr>
      <w:bookmarkStart w:id="76" w:name="_Toc323056473"/>
      <w:r>
        <w:t>Requisitos Asistente</w:t>
      </w:r>
      <w:bookmarkEnd w:id="76"/>
    </w:p>
    <w:p w14:paraId="036782EF" w14:textId="75013D76" w:rsidR="0054151F" w:rsidRDefault="0054151F" w:rsidP="0054151F">
      <w:r>
        <w:t>Podrán ser asistentes, toda aquella persona que lo solicite, y suscriba la correspondiente licencia. Para las competiciones organizadas por la FBCV/DGD, se exigirá un mínimo de edad de 14 años para tramitar este tipo de licencia.</w:t>
      </w:r>
    </w:p>
    <w:p w14:paraId="48D181C6" w14:textId="77777777" w:rsidR="003354EF" w:rsidRPr="00891047" w:rsidRDefault="003354EF" w:rsidP="00EC21DA">
      <w:pPr>
        <w:pStyle w:val="Ttulo3"/>
      </w:pPr>
      <w:bookmarkStart w:id="77" w:name="_Toc323056474"/>
      <w:r>
        <w:t>Número de asistentes</w:t>
      </w:r>
      <w:bookmarkEnd w:id="77"/>
    </w:p>
    <w:p w14:paraId="286C6A7D" w14:textId="77777777" w:rsidR="003354EF" w:rsidRDefault="003354EF" w:rsidP="003354EF">
      <w:r>
        <w:t>Todas las entidades podrán contar con tantas licencias de asistente como deseen.</w:t>
      </w:r>
    </w:p>
    <w:p w14:paraId="623E03EA" w14:textId="77777777" w:rsidR="003354EF" w:rsidRPr="00891047" w:rsidRDefault="003354EF" w:rsidP="00EC21DA">
      <w:pPr>
        <w:pStyle w:val="Ttulo3"/>
      </w:pPr>
      <w:bookmarkStart w:id="78" w:name="_Toc323056475"/>
      <w:r>
        <w:t>Limitaciones</w:t>
      </w:r>
      <w:bookmarkEnd w:id="78"/>
    </w:p>
    <w:p w14:paraId="0029254B" w14:textId="77777777" w:rsidR="003354EF" w:rsidRDefault="003354EF" w:rsidP="003354EF">
      <w:r>
        <w:t>Nunca se podrá tener licencia de asistente en dos equipos</w:t>
      </w:r>
      <w:r w:rsidRPr="00067B72">
        <w:t xml:space="preserve"> </w:t>
      </w:r>
      <w:r>
        <w:t>de la misma categoría en distintas Entidades. De igual forma, nunca se podrá tener licencia de asistente y entrenador en dos equipos</w:t>
      </w:r>
      <w:r w:rsidRPr="00067B72">
        <w:t xml:space="preserve"> </w:t>
      </w:r>
      <w:r>
        <w:t>de la misma categoría y nivel de competición de distintas Entidades.</w:t>
      </w:r>
    </w:p>
    <w:p w14:paraId="45885655" w14:textId="77777777" w:rsidR="003354EF" w:rsidRPr="00891047" w:rsidRDefault="003354EF" w:rsidP="00EC21DA">
      <w:pPr>
        <w:pStyle w:val="Ttulo3"/>
      </w:pPr>
      <w:bookmarkStart w:id="79" w:name="_Toc323056476"/>
      <w:r>
        <w:t>Incompatibilidad</w:t>
      </w:r>
      <w:bookmarkEnd w:id="79"/>
    </w:p>
    <w:p w14:paraId="1A64DB8A" w14:textId="6E849AFE" w:rsidR="003354EF" w:rsidRDefault="003354EF" w:rsidP="003354EF">
      <w:r>
        <w:t xml:space="preserve">La condición de </w:t>
      </w:r>
      <w:r w:rsidR="0075296E">
        <w:t>asistente</w:t>
      </w:r>
      <w:r>
        <w:t xml:space="preserve"> es radicalmente incompatible con la de Entrenador en un mismo equipo y partido.</w:t>
      </w:r>
    </w:p>
    <w:p w14:paraId="2A470B23" w14:textId="77777777" w:rsidR="003354EF" w:rsidRPr="00331981" w:rsidRDefault="003354EF" w:rsidP="00EC21DA">
      <w:pPr>
        <w:pStyle w:val="Ttulo3"/>
      </w:pPr>
      <w:bookmarkStart w:id="80" w:name="_Toc323056477"/>
      <w:r w:rsidRPr="00331981">
        <w:t>Límite en número de licencias</w:t>
      </w:r>
      <w:bookmarkEnd w:id="80"/>
    </w:p>
    <w:p w14:paraId="0282F491" w14:textId="20990E24" w:rsidR="003354EF" w:rsidRDefault="003354EF" w:rsidP="003354EF">
      <w:r>
        <w:t xml:space="preserve">El número de licencias de asistente y entrenador por </w:t>
      </w:r>
      <w:r w:rsidR="0075296E">
        <w:t>persona</w:t>
      </w:r>
      <w:r>
        <w:t xml:space="preserve"> nunca podrá superar el número máximo de licencias establecido para los entrenadores.</w:t>
      </w:r>
    </w:p>
    <w:p w14:paraId="74ED10A6" w14:textId="77777777" w:rsidR="003354EF" w:rsidRDefault="003354EF" w:rsidP="00CA6571">
      <w:pPr>
        <w:pStyle w:val="Ttulo2"/>
      </w:pPr>
      <w:bookmarkStart w:id="81" w:name="_Toc495806252"/>
      <w:bookmarkStart w:id="82" w:name="_Toc516032852"/>
      <w:bookmarkStart w:id="83" w:name="_Toc516459752"/>
      <w:bookmarkStart w:id="84" w:name="_Toc516472250"/>
      <w:bookmarkStart w:id="85" w:name="_Toc296418437"/>
      <w:bookmarkStart w:id="86" w:name="_Hlk485373687"/>
      <w:r>
        <w:t>DELEGADOS DE CAMPO</w:t>
      </w:r>
      <w:bookmarkEnd w:id="81"/>
      <w:bookmarkEnd w:id="82"/>
      <w:bookmarkEnd w:id="83"/>
      <w:bookmarkEnd w:id="84"/>
      <w:bookmarkEnd w:id="85"/>
    </w:p>
    <w:p w14:paraId="45A4B66E" w14:textId="77777777" w:rsidR="003354EF" w:rsidRPr="00891047" w:rsidRDefault="003354EF" w:rsidP="00EC21DA">
      <w:pPr>
        <w:pStyle w:val="Ttulo3"/>
      </w:pPr>
      <w:bookmarkStart w:id="87" w:name="_Toc323056479"/>
      <w:commentRangeStart w:id="88"/>
      <w:r w:rsidRPr="00CA6571">
        <w:t>Obligatoriedad</w:t>
      </w:r>
      <w:bookmarkEnd w:id="87"/>
      <w:commentRangeEnd w:id="88"/>
      <w:r w:rsidR="00952044">
        <w:rPr>
          <w:rStyle w:val="Refdecomentario"/>
          <w:rFonts w:asciiTheme="minorHAnsi" w:eastAsiaTheme="minorEastAsia" w:hAnsiTheme="minorHAnsi" w:cstheme="minorBidi"/>
          <w:b w:val="0"/>
          <w:bCs w:val="0"/>
          <w:color w:val="auto"/>
        </w:rPr>
        <w:commentReference w:id="88"/>
      </w:r>
    </w:p>
    <w:bookmarkEnd w:id="86"/>
    <w:p w14:paraId="5AF769C2" w14:textId="77777777" w:rsidR="00CA6571" w:rsidRDefault="003354EF" w:rsidP="003354EF">
      <w:r>
        <w:t>Los campeonatos,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6"/>
      </w:tblGrid>
      <w:tr w:rsidR="003354EF" w:rsidRPr="00CA6571" w14:paraId="437FAB6F" w14:textId="77777777" w:rsidTr="00CA6571">
        <w:trPr>
          <w:jc w:val="center"/>
        </w:trPr>
        <w:tc>
          <w:tcPr>
            <w:tcW w:w="3686" w:type="dxa"/>
          </w:tcPr>
          <w:p w14:paraId="60A12279" w14:textId="77777777" w:rsidR="003354EF" w:rsidRPr="00CA6571" w:rsidRDefault="003354EF" w:rsidP="00CA6571">
            <w:pPr>
              <w:pStyle w:val="Ttulo5"/>
              <w:rPr>
                <w:b/>
              </w:rPr>
            </w:pPr>
            <w:r w:rsidRPr="00CA6571">
              <w:rPr>
                <w:b/>
              </w:rPr>
              <w:t>Cadete Masculino</w:t>
            </w:r>
          </w:p>
        </w:tc>
        <w:tc>
          <w:tcPr>
            <w:tcW w:w="3686" w:type="dxa"/>
          </w:tcPr>
          <w:p w14:paraId="20B4647C" w14:textId="77777777" w:rsidR="003354EF" w:rsidRPr="00CA6571" w:rsidRDefault="003354EF" w:rsidP="00CA6571">
            <w:pPr>
              <w:pStyle w:val="Ttulo5"/>
              <w:rPr>
                <w:b/>
              </w:rPr>
            </w:pPr>
            <w:r w:rsidRPr="00CA6571">
              <w:rPr>
                <w:b/>
              </w:rPr>
              <w:t>Cadete Femenino</w:t>
            </w:r>
          </w:p>
        </w:tc>
      </w:tr>
      <w:tr w:rsidR="00CA6571" w:rsidRPr="00CA6571" w14:paraId="34B85292" w14:textId="77777777" w:rsidTr="00CA6571">
        <w:trPr>
          <w:jc w:val="center"/>
        </w:trPr>
        <w:tc>
          <w:tcPr>
            <w:tcW w:w="3686" w:type="dxa"/>
          </w:tcPr>
          <w:p w14:paraId="13E0989E" w14:textId="242512C6" w:rsidR="00CA6571" w:rsidRPr="00CA6571" w:rsidRDefault="00CA6571" w:rsidP="00CA6571">
            <w:pPr>
              <w:pStyle w:val="Ttulo5"/>
            </w:pPr>
            <w:r w:rsidRPr="00CA6571">
              <w:t xml:space="preserve">Nivel </w:t>
            </w:r>
            <w:r w:rsidR="0073176E">
              <w:t>Autonómico</w:t>
            </w:r>
          </w:p>
        </w:tc>
        <w:tc>
          <w:tcPr>
            <w:tcW w:w="3686" w:type="dxa"/>
          </w:tcPr>
          <w:p w14:paraId="2A4BB054" w14:textId="3D4E0EF2" w:rsidR="00CA6571" w:rsidRPr="00CA6571" w:rsidRDefault="00CA6571" w:rsidP="00CA6571">
            <w:pPr>
              <w:pStyle w:val="Ttulo5"/>
            </w:pPr>
            <w:r w:rsidRPr="00CA6571">
              <w:t xml:space="preserve">Nivel </w:t>
            </w:r>
            <w:r w:rsidR="0073176E">
              <w:t>Autonómico</w:t>
            </w:r>
          </w:p>
        </w:tc>
      </w:tr>
      <w:tr w:rsidR="00CA6571" w:rsidRPr="00CA6571" w14:paraId="39359012" w14:textId="77777777" w:rsidTr="00CA6571">
        <w:trPr>
          <w:jc w:val="center"/>
        </w:trPr>
        <w:tc>
          <w:tcPr>
            <w:tcW w:w="3686" w:type="dxa"/>
          </w:tcPr>
          <w:p w14:paraId="1E446C87" w14:textId="76A02BA8" w:rsidR="00CA6571" w:rsidRPr="00CA6571" w:rsidRDefault="00CA6571" w:rsidP="00CA6571">
            <w:pPr>
              <w:pStyle w:val="Ttulo5"/>
            </w:pPr>
            <w:r w:rsidRPr="00CA6571">
              <w:t xml:space="preserve">Nivel </w:t>
            </w:r>
            <w:r w:rsidR="0073176E">
              <w:t>Preferente</w:t>
            </w:r>
          </w:p>
        </w:tc>
        <w:tc>
          <w:tcPr>
            <w:tcW w:w="3686" w:type="dxa"/>
          </w:tcPr>
          <w:p w14:paraId="42044771" w14:textId="79B7D2C0" w:rsidR="00CA6571" w:rsidRPr="00CA6571" w:rsidRDefault="00CA6571" w:rsidP="00CA6571">
            <w:pPr>
              <w:pStyle w:val="Ttulo5"/>
            </w:pPr>
            <w:r w:rsidRPr="00CA6571">
              <w:t xml:space="preserve">Nivel </w:t>
            </w:r>
            <w:r w:rsidR="0073176E">
              <w:t>Preferente</w:t>
            </w:r>
          </w:p>
        </w:tc>
      </w:tr>
      <w:tr w:rsidR="00CA6571" w:rsidRPr="00CA6571" w14:paraId="3C7B44B6" w14:textId="77777777" w:rsidTr="00CA6571">
        <w:trPr>
          <w:jc w:val="center"/>
        </w:trPr>
        <w:tc>
          <w:tcPr>
            <w:tcW w:w="3686" w:type="dxa"/>
          </w:tcPr>
          <w:p w14:paraId="56E4CA18" w14:textId="77777777" w:rsidR="00CA6571" w:rsidRPr="00CA6571" w:rsidRDefault="00CA6571" w:rsidP="00CA6571">
            <w:pPr>
              <w:pStyle w:val="Ttulo5"/>
            </w:pPr>
            <w:r w:rsidRPr="00CA6571">
              <w:lastRenderedPageBreak/>
              <w:t>Cto Autonómico</w:t>
            </w:r>
          </w:p>
        </w:tc>
        <w:tc>
          <w:tcPr>
            <w:tcW w:w="3686" w:type="dxa"/>
          </w:tcPr>
          <w:p w14:paraId="2229E678" w14:textId="77777777" w:rsidR="00CA6571" w:rsidRPr="00CA6571" w:rsidRDefault="00CA6571" w:rsidP="00CA6571">
            <w:pPr>
              <w:pStyle w:val="Ttulo5"/>
            </w:pPr>
            <w:r w:rsidRPr="00CA6571">
              <w:t>Cto Autonómico</w:t>
            </w:r>
          </w:p>
        </w:tc>
      </w:tr>
      <w:tr w:rsidR="00CA6571" w:rsidRPr="00CA6571" w14:paraId="4A8971A2" w14:textId="77777777" w:rsidTr="00CA6571">
        <w:trPr>
          <w:jc w:val="center"/>
        </w:trPr>
        <w:tc>
          <w:tcPr>
            <w:tcW w:w="3686" w:type="dxa"/>
          </w:tcPr>
          <w:p w14:paraId="6007E005" w14:textId="77777777" w:rsidR="00CA6571" w:rsidRPr="00CA6571" w:rsidRDefault="00CA6571" w:rsidP="00CA6571">
            <w:pPr>
              <w:pStyle w:val="Ttulo5"/>
            </w:pPr>
            <w:r w:rsidRPr="00CA6571">
              <w:t>Cto Preferente</w:t>
            </w:r>
          </w:p>
        </w:tc>
        <w:tc>
          <w:tcPr>
            <w:tcW w:w="3686" w:type="dxa"/>
          </w:tcPr>
          <w:p w14:paraId="2929FADB" w14:textId="77777777" w:rsidR="00CA6571" w:rsidRPr="00CA6571" w:rsidRDefault="00CA6571" w:rsidP="00CA6571">
            <w:pPr>
              <w:pStyle w:val="Ttulo5"/>
            </w:pPr>
            <w:r w:rsidRPr="00CA6571">
              <w:t>Cto Preferente</w:t>
            </w:r>
          </w:p>
        </w:tc>
      </w:tr>
      <w:tr w:rsidR="00CA6571" w:rsidRPr="00CA6571" w14:paraId="52192EC2" w14:textId="77777777" w:rsidTr="00CA6571">
        <w:trPr>
          <w:jc w:val="center"/>
        </w:trPr>
        <w:tc>
          <w:tcPr>
            <w:tcW w:w="3686" w:type="dxa"/>
          </w:tcPr>
          <w:p w14:paraId="15D93809" w14:textId="77777777" w:rsidR="00CA6571" w:rsidRPr="00CA6571" w:rsidRDefault="00CA6571" w:rsidP="00CA6571">
            <w:pPr>
              <w:pStyle w:val="Ttulo5"/>
              <w:rPr>
                <w:b/>
              </w:rPr>
            </w:pPr>
            <w:r w:rsidRPr="00CA6571">
              <w:rPr>
                <w:b/>
              </w:rPr>
              <w:t>Infantil Masculino</w:t>
            </w:r>
          </w:p>
        </w:tc>
        <w:tc>
          <w:tcPr>
            <w:tcW w:w="3686" w:type="dxa"/>
          </w:tcPr>
          <w:p w14:paraId="49475F20" w14:textId="77777777" w:rsidR="00CA6571" w:rsidRPr="00CA6571" w:rsidRDefault="00CA6571" w:rsidP="00CA6571">
            <w:pPr>
              <w:pStyle w:val="Ttulo5"/>
              <w:rPr>
                <w:b/>
              </w:rPr>
            </w:pPr>
            <w:r w:rsidRPr="00CA6571">
              <w:rPr>
                <w:b/>
              </w:rPr>
              <w:t>Infantil Femenino</w:t>
            </w:r>
          </w:p>
        </w:tc>
      </w:tr>
      <w:tr w:rsidR="00CA6571" w:rsidRPr="00CA6571" w14:paraId="1B674EF6" w14:textId="77777777" w:rsidTr="00CA6571">
        <w:trPr>
          <w:jc w:val="center"/>
        </w:trPr>
        <w:tc>
          <w:tcPr>
            <w:tcW w:w="3686" w:type="dxa"/>
          </w:tcPr>
          <w:p w14:paraId="2B23A40A" w14:textId="1C1D005F" w:rsidR="00CA6571" w:rsidRPr="00CA6571" w:rsidRDefault="00CA6571" w:rsidP="00CA6571">
            <w:pPr>
              <w:pStyle w:val="Ttulo5"/>
            </w:pPr>
            <w:r w:rsidRPr="00CA6571">
              <w:t xml:space="preserve">Nivel </w:t>
            </w:r>
            <w:r w:rsidR="0073176E">
              <w:t>Autonómico</w:t>
            </w:r>
          </w:p>
        </w:tc>
        <w:tc>
          <w:tcPr>
            <w:tcW w:w="3686" w:type="dxa"/>
          </w:tcPr>
          <w:p w14:paraId="1158EC20" w14:textId="1FA3F04A" w:rsidR="00CA6571" w:rsidRPr="00CA6571" w:rsidRDefault="00CA6571" w:rsidP="00CA6571">
            <w:pPr>
              <w:pStyle w:val="Ttulo5"/>
            </w:pPr>
            <w:r w:rsidRPr="00CA6571">
              <w:t xml:space="preserve">Nivel </w:t>
            </w:r>
            <w:r w:rsidR="0073176E">
              <w:t>Autonómico</w:t>
            </w:r>
          </w:p>
        </w:tc>
      </w:tr>
      <w:tr w:rsidR="00CA6571" w:rsidRPr="00CA6571" w14:paraId="5DCAB8D7" w14:textId="77777777" w:rsidTr="00CA6571">
        <w:trPr>
          <w:jc w:val="center"/>
        </w:trPr>
        <w:tc>
          <w:tcPr>
            <w:tcW w:w="3686" w:type="dxa"/>
          </w:tcPr>
          <w:p w14:paraId="654CE3D8" w14:textId="77777777" w:rsidR="00CA6571" w:rsidRPr="00CA6571" w:rsidRDefault="00CA6571" w:rsidP="00CA6571">
            <w:pPr>
              <w:pStyle w:val="Ttulo5"/>
            </w:pPr>
            <w:r w:rsidRPr="00CA6571">
              <w:t>Cto Autonómico</w:t>
            </w:r>
          </w:p>
        </w:tc>
        <w:tc>
          <w:tcPr>
            <w:tcW w:w="3686" w:type="dxa"/>
          </w:tcPr>
          <w:p w14:paraId="51CDC350" w14:textId="77777777" w:rsidR="00CA6571" w:rsidRPr="00CA6571" w:rsidRDefault="00CA6571" w:rsidP="00CA6571">
            <w:pPr>
              <w:pStyle w:val="Ttulo5"/>
            </w:pPr>
            <w:r w:rsidRPr="00CA6571">
              <w:t>Cto Autonómico</w:t>
            </w:r>
          </w:p>
        </w:tc>
      </w:tr>
    </w:tbl>
    <w:p w14:paraId="79D86826" w14:textId="77777777" w:rsidR="00773755" w:rsidRDefault="00773755" w:rsidP="003354EF"/>
    <w:tbl>
      <w:tblPr>
        <w:tblStyle w:val="Tablaconcuadrcula"/>
        <w:tblW w:w="0" w:type="auto"/>
        <w:jc w:val="center"/>
        <w:tblLook w:val="04A0" w:firstRow="1" w:lastRow="0" w:firstColumn="1" w:lastColumn="0" w:noHBand="0" w:noVBand="1"/>
      </w:tblPr>
      <w:tblGrid>
        <w:gridCol w:w="3686"/>
        <w:gridCol w:w="3686"/>
      </w:tblGrid>
      <w:tr w:rsidR="00773755" w:rsidRPr="00CA6571" w14:paraId="2A7DE686" w14:textId="77777777" w:rsidTr="00773755">
        <w:trPr>
          <w:jc w:val="center"/>
        </w:trPr>
        <w:tc>
          <w:tcPr>
            <w:tcW w:w="3686" w:type="dxa"/>
            <w:tcBorders>
              <w:top w:val="nil"/>
              <w:left w:val="nil"/>
              <w:bottom w:val="nil"/>
              <w:right w:val="nil"/>
            </w:tcBorders>
          </w:tcPr>
          <w:p w14:paraId="2A1A3D81" w14:textId="77777777" w:rsidR="00773755" w:rsidRPr="00CA6571" w:rsidRDefault="00773755" w:rsidP="00773755">
            <w:pPr>
              <w:pStyle w:val="Ttulo5"/>
              <w:rPr>
                <w:b/>
              </w:rPr>
            </w:pPr>
            <w:r w:rsidRPr="00CA6571">
              <w:rPr>
                <w:b/>
              </w:rPr>
              <w:t>Alevín Masculino</w:t>
            </w:r>
          </w:p>
        </w:tc>
        <w:tc>
          <w:tcPr>
            <w:tcW w:w="3686" w:type="dxa"/>
            <w:tcBorders>
              <w:top w:val="nil"/>
              <w:left w:val="nil"/>
              <w:bottom w:val="nil"/>
              <w:right w:val="nil"/>
            </w:tcBorders>
          </w:tcPr>
          <w:p w14:paraId="4BB644E5" w14:textId="77777777" w:rsidR="00773755" w:rsidRPr="00CA6571" w:rsidRDefault="00773755" w:rsidP="00773755">
            <w:pPr>
              <w:pStyle w:val="Ttulo5"/>
              <w:rPr>
                <w:b/>
              </w:rPr>
            </w:pPr>
            <w:r w:rsidRPr="00CA6571">
              <w:rPr>
                <w:b/>
              </w:rPr>
              <w:t>Alevín Femenino</w:t>
            </w:r>
          </w:p>
        </w:tc>
      </w:tr>
      <w:tr w:rsidR="00773755" w:rsidRPr="00CA6571" w14:paraId="7E482B08" w14:textId="77777777" w:rsidTr="00773755">
        <w:trPr>
          <w:jc w:val="center"/>
        </w:trPr>
        <w:tc>
          <w:tcPr>
            <w:tcW w:w="3686" w:type="dxa"/>
            <w:tcBorders>
              <w:top w:val="nil"/>
              <w:left w:val="nil"/>
              <w:bottom w:val="nil"/>
              <w:right w:val="nil"/>
            </w:tcBorders>
          </w:tcPr>
          <w:p w14:paraId="3B017AA5" w14:textId="6F460E10" w:rsidR="00773755" w:rsidRPr="00CA6571" w:rsidRDefault="00773755" w:rsidP="00773755">
            <w:pPr>
              <w:pStyle w:val="Ttulo5"/>
            </w:pPr>
            <w:r w:rsidRPr="00CA6571">
              <w:t xml:space="preserve">Nivel </w:t>
            </w:r>
            <w:r w:rsidR="0073176E">
              <w:t>Autonómico</w:t>
            </w:r>
          </w:p>
        </w:tc>
        <w:tc>
          <w:tcPr>
            <w:tcW w:w="3686" w:type="dxa"/>
            <w:tcBorders>
              <w:top w:val="nil"/>
              <w:left w:val="nil"/>
              <w:bottom w:val="nil"/>
              <w:right w:val="nil"/>
            </w:tcBorders>
          </w:tcPr>
          <w:p w14:paraId="42CAEF39" w14:textId="6D966B14" w:rsidR="00773755" w:rsidRPr="00CA6571" w:rsidRDefault="00773755" w:rsidP="00773755">
            <w:pPr>
              <w:pStyle w:val="Ttulo5"/>
            </w:pPr>
            <w:r w:rsidRPr="00CA6571">
              <w:t xml:space="preserve">Nivel </w:t>
            </w:r>
            <w:r w:rsidR="0073176E">
              <w:t>Autonómico</w:t>
            </w:r>
          </w:p>
        </w:tc>
      </w:tr>
      <w:tr w:rsidR="00773755" w:rsidRPr="00CA6571" w14:paraId="6A9A3F57" w14:textId="77777777" w:rsidTr="00773755">
        <w:trPr>
          <w:jc w:val="center"/>
        </w:trPr>
        <w:tc>
          <w:tcPr>
            <w:tcW w:w="3686" w:type="dxa"/>
            <w:tcBorders>
              <w:top w:val="nil"/>
              <w:left w:val="nil"/>
              <w:bottom w:val="nil"/>
              <w:right w:val="nil"/>
            </w:tcBorders>
          </w:tcPr>
          <w:p w14:paraId="31A7BD21" w14:textId="77777777" w:rsidR="00773755" w:rsidRPr="00CA6571" w:rsidRDefault="00773755" w:rsidP="00773755">
            <w:pPr>
              <w:pStyle w:val="Ttulo5"/>
            </w:pPr>
            <w:r w:rsidRPr="00CA6571">
              <w:t>Cto Autonómico</w:t>
            </w:r>
          </w:p>
        </w:tc>
        <w:tc>
          <w:tcPr>
            <w:tcW w:w="3686" w:type="dxa"/>
            <w:tcBorders>
              <w:top w:val="nil"/>
              <w:left w:val="nil"/>
              <w:bottom w:val="nil"/>
              <w:right w:val="nil"/>
            </w:tcBorders>
          </w:tcPr>
          <w:p w14:paraId="0B0F7222" w14:textId="77777777" w:rsidR="00773755" w:rsidRPr="00CA6571" w:rsidRDefault="00773755" w:rsidP="00773755">
            <w:pPr>
              <w:pStyle w:val="Ttulo5"/>
            </w:pPr>
            <w:r w:rsidRPr="00CA6571">
              <w:t>Cto Autonómico</w:t>
            </w:r>
          </w:p>
        </w:tc>
      </w:tr>
    </w:tbl>
    <w:p w14:paraId="7547A67A" w14:textId="49BFC2BA" w:rsidR="003354EF" w:rsidRDefault="003354EF" w:rsidP="003354EF">
      <w:r>
        <w:t>deberán contar obligatoriamente para todos sus encuentros como local, con un Delegado de Campo con su correspondiente licencia, siendo obligatoria la presentación de la referida licencia, así como la presencia física del Delegado. Para las competiciones organizadas por la FBCV/DGD, se exigirá haber cumplido 18 años en el momento de solicitar la licencia.</w:t>
      </w:r>
    </w:p>
    <w:p w14:paraId="58CA8B0F" w14:textId="77777777" w:rsidR="003354EF" w:rsidRPr="00891047" w:rsidRDefault="003354EF" w:rsidP="00EC21DA">
      <w:pPr>
        <w:pStyle w:val="Ttulo3"/>
      </w:pPr>
      <w:bookmarkStart w:id="89" w:name="_Toc323056480"/>
      <w:r w:rsidRPr="00CA6571">
        <w:t>Incompatibilidad</w:t>
      </w:r>
      <w:bookmarkEnd w:id="89"/>
    </w:p>
    <w:p w14:paraId="6D459849" w14:textId="77777777" w:rsidR="003354EF" w:rsidRDefault="003354EF" w:rsidP="003354EF">
      <w:r>
        <w:t>La condición de Delegado de Campo, es INCOMPATIBLE con cualquier otro tipo de licencia, dentro del mismo encuentro.</w:t>
      </w:r>
    </w:p>
    <w:p w14:paraId="21F0208F" w14:textId="77777777" w:rsidR="003354EF" w:rsidRDefault="003354EF" w:rsidP="00EC21DA">
      <w:pPr>
        <w:pStyle w:val="Ttulo3"/>
      </w:pPr>
      <w:bookmarkStart w:id="90" w:name="_Toc323056481"/>
      <w:bookmarkStart w:id="91" w:name="_Toc323056482"/>
      <w:r>
        <w:t>Todos los equipos del Club</w:t>
      </w:r>
      <w:bookmarkEnd w:id="90"/>
    </w:p>
    <w:p w14:paraId="141DC121" w14:textId="77777777" w:rsidR="003354EF" w:rsidRDefault="003354EF" w:rsidP="003354EF">
      <w:r>
        <w:t>El Delegado de Campo de un equipo, podrá ejercer sus funciones en cualquiera de los equipos IR de su entidad.</w:t>
      </w:r>
    </w:p>
    <w:p w14:paraId="5486C4C9" w14:textId="77777777" w:rsidR="003354EF" w:rsidRDefault="003354EF" w:rsidP="00EC21DA">
      <w:pPr>
        <w:pStyle w:val="Ttulo3"/>
      </w:pPr>
      <w:r>
        <w:t>Funciones</w:t>
      </w:r>
      <w:bookmarkEnd w:id="91"/>
    </w:p>
    <w:p w14:paraId="51383CE4" w14:textId="77777777" w:rsidR="003354EF" w:rsidRDefault="003354EF" w:rsidP="003354EF">
      <w:r>
        <w:t>Serán obligaciones del Delegado de Campo, además de la coordinación del orden en el terreno de juego, y darse a conocer al equipo visitante y facilitarle el vestuario a utilizar, presentarse al equipo arbitral antes de dar comienzo el encuentro, (siempre que estos se identifiquen) para acompañarles desde la entrada del terreno de juego antes del comienzo, durante el descanso y al final del encuentro, o en cualquier otra circunstancia en que resulte oportuno, cumpliendo las instrucciones que reciba del equipo arbitral.</w:t>
      </w:r>
    </w:p>
    <w:p w14:paraId="7584E9EA" w14:textId="77777777" w:rsidR="003354EF" w:rsidRDefault="003354EF" w:rsidP="00EC21DA">
      <w:pPr>
        <w:pStyle w:val="Ttulo3"/>
      </w:pPr>
      <w:commentRangeStart w:id="92"/>
      <w:r>
        <w:t>Donde no sea obligatorio</w:t>
      </w:r>
      <w:commentRangeEnd w:id="92"/>
      <w:r w:rsidR="00952044">
        <w:rPr>
          <w:rStyle w:val="Refdecomentario"/>
          <w:rFonts w:asciiTheme="minorHAnsi" w:eastAsiaTheme="minorEastAsia" w:hAnsiTheme="minorHAnsi" w:cstheme="minorBidi"/>
          <w:b w:val="0"/>
          <w:bCs w:val="0"/>
          <w:color w:val="auto"/>
        </w:rPr>
        <w:commentReference w:id="92"/>
      </w:r>
    </w:p>
    <w:p w14:paraId="070EB637" w14:textId="77777777" w:rsidR="003354EF" w:rsidRDefault="003354EF" w:rsidP="003354EF">
      <w:r>
        <w:t>En el caso de las competiciones donde NO sea obligatoria la existencia del Delegado de Campo, serán los responsables del equipo local los que deban desempeñar las funciones definidas anteriormente.</w:t>
      </w:r>
    </w:p>
    <w:p w14:paraId="5A71075D" w14:textId="77777777" w:rsidR="003354EF" w:rsidRDefault="003354EF" w:rsidP="00EC21DA">
      <w:pPr>
        <w:pStyle w:val="Ttulo3"/>
      </w:pPr>
      <w:bookmarkStart w:id="93" w:name="_Toc323056483"/>
      <w:r>
        <w:t>Limitación de la licencia FEB</w:t>
      </w:r>
      <w:bookmarkEnd w:id="93"/>
    </w:p>
    <w:p w14:paraId="3D345B25" w14:textId="77777777" w:rsidR="003354EF" w:rsidRDefault="003354EF" w:rsidP="003354EF">
      <w:r>
        <w:t xml:space="preserve">Aquellas entidades que quieran que el delegado de campo de uno de sus equipos de competiciones FEB ejerza las funciones en competiciones FBCV/DGD, deberá solicitar la tramitación de la licencia en alguno de los equipos inscritos en la FBCV/DGD, no teniendo que abonar ni la tramitación de licencia ni el seguro </w:t>
      </w:r>
      <w:r>
        <w:lastRenderedPageBreak/>
        <w:t>médico, al tener este último ya tramitado con la licencia FEB. Por lo tanto, no está permitida la utilización de la licencia FEB en las competiciones FBCV/DGD.</w:t>
      </w:r>
    </w:p>
    <w:p w14:paraId="1C99648C" w14:textId="77777777" w:rsidR="003354EF" w:rsidRDefault="003354EF" w:rsidP="00EC21DA">
      <w:pPr>
        <w:pStyle w:val="Ttulo3"/>
      </w:pPr>
      <w:r>
        <w:t>Ubicación</w:t>
      </w:r>
    </w:p>
    <w:p w14:paraId="43B31AFD" w14:textId="77777777" w:rsidR="003354EF" w:rsidRDefault="003354EF" w:rsidP="003354EF">
      <w:pPr>
        <w:pStyle w:val="Normal1"/>
        <w:numPr>
          <w:ilvl w:val="0"/>
          <w:numId w:val="0"/>
        </w:numPr>
        <w:ind w:left="360"/>
      </w:pPr>
      <w:r>
        <w:t>El Delegado de Campo se situará en el perímetro de la pista (pie de pista).</w:t>
      </w:r>
    </w:p>
    <w:p w14:paraId="385C806D" w14:textId="4C46A988" w:rsidR="001553C5" w:rsidRDefault="001553C5">
      <w:pPr>
        <w:spacing w:before="0" w:after="200"/>
        <w:ind w:left="0"/>
        <w:jc w:val="left"/>
        <w:rPr>
          <w:rFonts w:asciiTheme="majorHAnsi" w:eastAsiaTheme="majorEastAsia" w:hAnsiTheme="majorHAnsi" w:cstheme="majorBidi"/>
          <w:b/>
          <w:bCs/>
          <w:caps/>
          <w:color w:val="FFFFFF" w:themeColor="background1"/>
          <w:sz w:val="28"/>
          <w:szCs w:val="22"/>
        </w:rPr>
      </w:pPr>
      <w:bookmarkStart w:id="94" w:name="_Toc495806258"/>
      <w:bookmarkStart w:id="95" w:name="_Toc516032858"/>
      <w:bookmarkStart w:id="96" w:name="_Toc516459758"/>
      <w:bookmarkStart w:id="97" w:name="_Toc516472256"/>
      <w:bookmarkStart w:id="98" w:name="_Toc296418438"/>
    </w:p>
    <w:p w14:paraId="491F245E" w14:textId="12D60A79" w:rsidR="003354EF" w:rsidRPr="008F364E" w:rsidRDefault="003354EF" w:rsidP="00CA6571">
      <w:pPr>
        <w:pStyle w:val="Ttulo1"/>
      </w:pPr>
      <w:r w:rsidRPr="008F364E">
        <w:t>ALINEACIÓN DE JUGADORES</w:t>
      </w:r>
      <w:bookmarkEnd w:id="94"/>
      <w:bookmarkEnd w:id="95"/>
      <w:bookmarkEnd w:id="96"/>
      <w:bookmarkEnd w:id="97"/>
      <w:bookmarkEnd w:id="98"/>
    </w:p>
    <w:p w14:paraId="4AC2F66D" w14:textId="77777777" w:rsidR="003354EF" w:rsidRPr="004E14B0" w:rsidRDefault="003354EF" w:rsidP="003354EF">
      <w:r>
        <w:t>Definiendo como Categorías (Cadete, Infantil, Alevín y Benjamín) y como Niveles de Competición (Autonómico, Preferente, Zonal y NP) se definen los siguientes puntos.</w:t>
      </w:r>
    </w:p>
    <w:p w14:paraId="347489FE" w14:textId="77777777" w:rsidR="003354EF" w:rsidRPr="003A6063" w:rsidRDefault="003354EF" w:rsidP="00CA6571">
      <w:pPr>
        <w:pStyle w:val="Ttulo2"/>
      </w:pPr>
      <w:r>
        <w:t xml:space="preserve">INSCRIPCIÓN DE </w:t>
      </w:r>
      <w:r w:rsidRPr="00CA6571">
        <w:t>JUGADORES</w:t>
      </w:r>
      <w:r>
        <w:t xml:space="preserve"> EN EL ACTA</w:t>
      </w:r>
    </w:p>
    <w:p w14:paraId="75DE994E" w14:textId="77777777" w:rsidR="003354EF" w:rsidRDefault="003354EF" w:rsidP="003354EF">
      <w:pPr>
        <w:ind w:left="170"/>
      </w:pPr>
      <w:r>
        <w:t xml:space="preserve">Además de </w:t>
      </w:r>
      <w:r w:rsidRPr="00346EC4">
        <w:t xml:space="preserve">los/as jugadores/as con licencia </w:t>
      </w:r>
      <w:r>
        <w:t>en</w:t>
      </w:r>
      <w:r w:rsidRPr="00346EC4">
        <w:t xml:space="preserve"> el equipo que dispute el encuentro en cuestión, se</w:t>
      </w:r>
      <w:r>
        <w:t xml:space="preserve"> podrán inscribir en el acta, hasta completar un máximo de doce, jugadores/as con licencia en equipos del mismo Club/entidad, cumpliendo los siguientes requisitos.</w:t>
      </w:r>
    </w:p>
    <w:p w14:paraId="77AC42D6" w14:textId="77777777" w:rsidR="003354EF" w:rsidRPr="00CA6571" w:rsidRDefault="003354EF" w:rsidP="00CA6571">
      <w:pPr>
        <w:pStyle w:val="FBCVListas"/>
      </w:pPr>
      <w:r w:rsidRPr="00CA6571">
        <w:t>Nunca un jugador con licencia de un equipo de IR, podrá reforzar a un equipo de Nivel de Promoción en la misma categoría.</w:t>
      </w:r>
    </w:p>
    <w:p w14:paraId="268D158A" w14:textId="77777777" w:rsidR="003354EF" w:rsidRPr="00CA6571" w:rsidRDefault="003354EF" w:rsidP="00CA6571">
      <w:pPr>
        <w:pStyle w:val="FBCVListas"/>
      </w:pPr>
      <w:r w:rsidRPr="00CA6571">
        <w:t>Un jugador podrá reforzar a otro equipo de su Club/entidad siempre que tenga licencia en un equipo de la categoría inmediata inferior.</w:t>
      </w:r>
    </w:p>
    <w:p w14:paraId="0D80041C" w14:textId="77777777" w:rsidR="003354EF" w:rsidRPr="00CA6571" w:rsidRDefault="003354EF" w:rsidP="00CA6571">
      <w:pPr>
        <w:pStyle w:val="FBCVListas"/>
      </w:pPr>
      <w:r w:rsidRPr="00CA6571">
        <w:t>Si el jugador pertenece a la misma categoría, deberá tener licencia en un equipo de nivel de competición inferior para poder reforzar. (ídem para la fase de Campeonatos)</w:t>
      </w:r>
    </w:p>
    <w:p w14:paraId="032A69C3" w14:textId="30BFD355" w:rsidR="003354EF" w:rsidRPr="005A07E7" w:rsidRDefault="003354EF" w:rsidP="00CA6571">
      <w:pPr>
        <w:pStyle w:val="Ttulo2"/>
      </w:pPr>
      <w:bookmarkStart w:id="99" w:name="_Hlk13663729"/>
      <w:r w:rsidRPr="005A07E7">
        <w:t xml:space="preserve">refuerzo en </w:t>
      </w:r>
      <w:r w:rsidR="00CA6571" w:rsidRPr="005A07E7">
        <w:t>CATEGORÍA</w:t>
      </w:r>
      <w:r w:rsidRPr="005A07E7">
        <w:t xml:space="preserve"> </w:t>
      </w:r>
      <w:r w:rsidRPr="00CA6571">
        <w:t>alevín</w:t>
      </w:r>
      <w:r w:rsidR="003B1DB0">
        <w:t xml:space="preserve"> y benjamín</w:t>
      </w:r>
      <w:r w:rsidRPr="005A07E7">
        <w:t xml:space="preserve"> IR</w:t>
      </w:r>
    </w:p>
    <w:p w14:paraId="0D280B2D" w14:textId="07BA6465" w:rsidR="003354EF" w:rsidRDefault="003B1DB0" w:rsidP="003354EF">
      <w:r>
        <w:t>En</w:t>
      </w:r>
      <w:r w:rsidR="003354EF" w:rsidRPr="005A07E7">
        <w:t xml:space="preserve"> la categoría Alevín</w:t>
      </w:r>
      <w:r>
        <w:t xml:space="preserve"> </w:t>
      </w:r>
      <w:r w:rsidR="003354EF" w:rsidRPr="005A07E7">
        <w:t xml:space="preserve">se permite que las jugadoras de un equipo Femenino puedan reforzar en un equipo </w:t>
      </w:r>
      <w:r w:rsidR="00C657DD">
        <w:t xml:space="preserve">Alevín </w:t>
      </w:r>
      <w:r w:rsidR="003354EF" w:rsidRPr="005A07E7">
        <w:t>Masculino de su Club/entidad.</w:t>
      </w:r>
    </w:p>
    <w:p w14:paraId="54416CB4" w14:textId="7BEA883A" w:rsidR="003354EF" w:rsidRDefault="00C657DD" w:rsidP="003354EF">
      <w:r>
        <w:t>E</w:t>
      </w:r>
      <w:r w:rsidR="003B1DB0">
        <w:t xml:space="preserve">n </w:t>
      </w:r>
      <w:r w:rsidR="003354EF">
        <w:t xml:space="preserve">la categoría Benjamín Mixto los jugadores masculinos solo </w:t>
      </w:r>
      <w:r w:rsidR="003B1DB0">
        <w:t xml:space="preserve">podrán </w:t>
      </w:r>
      <w:r w:rsidR="003354EF">
        <w:t xml:space="preserve">reforzar en un equipo Alevín Masculino de su Club/entidad y las jugadoras </w:t>
      </w:r>
      <w:r w:rsidR="003B1DB0">
        <w:t xml:space="preserve">podrán </w:t>
      </w:r>
      <w:r w:rsidR="003354EF">
        <w:t xml:space="preserve">reforzar en un equipo Alevín Femenino </w:t>
      </w:r>
      <w:r w:rsidR="000F3EAB">
        <w:t xml:space="preserve">o Alevín Masculino </w:t>
      </w:r>
      <w:r w:rsidR="003354EF">
        <w:t>de su Club/entidad.</w:t>
      </w:r>
    </w:p>
    <w:p w14:paraId="7893C2F5" w14:textId="4F297C89" w:rsidR="00C657DD" w:rsidRPr="005A07E7" w:rsidRDefault="00C657DD" w:rsidP="003354EF">
      <w:r>
        <w:t>En</w:t>
      </w:r>
      <w:r w:rsidRPr="005A07E7">
        <w:t xml:space="preserve"> la categoría </w:t>
      </w:r>
      <w:r>
        <w:t xml:space="preserve">Benjamín Femenino </w:t>
      </w:r>
      <w:r w:rsidRPr="005A07E7">
        <w:t xml:space="preserve">se permite que las jugadoras puedan reforzar en un equipo </w:t>
      </w:r>
      <w:r>
        <w:t>Benjamín mixto</w:t>
      </w:r>
      <w:r w:rsidRPr="005A07E7">
        <w:t xml:space="preserve"> de su Club/entidad.</w:t>
      </w:r>
    </w:p>
    <w:p w14:paraId="6CF41E6E" w14:textId="77777777" w:rsidR="003354EF" w:rsidRDefault="003354EF" w:rsidP="00CA6571">
      <w:pPr>
        <w:pStyle w:val="Ttulo2"/>
      </w:pPr>
      <w:bookmarkStart w:id="100" w:name="_Toc495806259"/>
      <w:bookmarkStart w:id="101" w:name="_Toc516032859"/>
      <w:bookmarkStart w:id="102" w:name="_Toc516459759"/>
      <w:bookmarkStart w:id="103" w:name="_Toc516472257"/>
      <w:bookmarkStart w:id="104" w:name="_Toc296418439"/>
      <w:bookmarkEnd w:id="99"/>
      <w:r w:rsidRPr="00CA6571">
        <w:t>LIMITACIÓN</w:t>
      </w:r>
      <w:r>
        <w:t xml:space="preserve"> DE REFUERZOS en misma competición</w:t>
      </w:r>
    </w:p>
    <w:p w14:paraId="6C4045D7" w14:textId="77777777" w:rsidR="003354EF" w:rsidRDefault="003354EF" w:rsidP="003354EF">
      <w:r>
        <w:t xml:space="preserve">Cuando un club disponga de más de un equipo en el último Nivel de competición de una categoría, mientras se dispute una fase de la competición donde todos los equipos jueguen juntos independientemente de la distribución en grupos, los jugadores/as del mismo Club/entidad de categoría inferior o de la misma categoría </w:t>
      </w:r>
      <w:r>
        <w:lastRenderedPageBreak/>
        <w:t>pero de un nivel de competición inferior, solo podrá reforzar a uno de los equipos en cuestión, mientras que los jugadores/as de los equipos que están disputando la misma categoría en el mismo nivel de competición, no podrán reforzarse entre sí.</w:t>
      </w:r>
    </w:p>
    <w:p w14:paraId="19AC09AF" w14:textId="076F5630" w:rsidR="00773755" w:rsidRDefault="003354EF" w:rsidP="001553C5">
      <w:r>
        <w:t>Si en el transcurso de la temporada, los equipos de la misma entidad, categoría y Nivel se separaran en distintos Campeonatos, al entenderse que cada uno de estos Campeonatos son un distinto nivel de competición, se permitiría el refuerzo de los jugadores/as de nivel inferior indistintamente en cualquiera de los equipos de nivel superior.</w:t>
      </w:r>
    </w:p>
    <w:p w14:paraId="183B2721" w14:textId="77777777" w:rsidR="003354EF" w:rsidRDefault="003354EF" w:rsidP="00CA6571">
      <w:pPr>
        <w:pStyle w:val="Ttulo2"/>
      </w:pPr>
      <w:r>
        <w:t>en terreno de juego y banco de equipo</w:t>
      </w:r>
    </w:p>
    <w:p w14:paraId="3058D39D" w14:textId="77777777" w:rsidR="003354EF" w:rsidRDefault="003354EF" w:rsidP="003354EF">
      <w:bookmarkStart w:id="105" w:name="_Toc495806264"/>
      <w:bookmarkStart w:id="106" w:name="_Toc516032864"/>
      <w:bookmarkStart w:id="107" w:name="_Toc516459763"/>
      <w:bookmarkStart w:id="108" w:name="_Toc516472261"/>
      <w:bookmarkStart w:id="109" w:name="_Toc296418441"/>
      <w:bookmarkStart w:id="110" w:name="_Hlk485373777"/>
      <w:bookmarkEnd w:id="100"/>
      <w:bookmarkEnd w:id="101"/>
      <w:bookmarkEnd w:id="102"/>
      <w:bookmarkEnd w:id="103"/>
      <w:bookmarkEnd w:id="104"/>
      <w:r w:rsidRPr="00505ACF">
        <w:t xml:space="preserve">Solamente podrán permanecer en el terreno de juego </w:t>
      </w:r>
      <w:r>
        <w:t xml:space="preserve">y sentarse en el banco de cada </w:t>
      </w:r>
      <w:r w:rsidRPr="00505ACF">
        <w:t>equipo los jugadores que figuren en el acta de juego,</w:t>
      </w:r>
      <w:r>
        <w:t xml:space="preserve"> </w:t>
      </w:r>
      <w:r w:rsidRPr="00505ACF">
        <w:t xml:space="preserve">y hasta un máximo de otras </w:t>
      </w:r>
      <w:r>
        <w:t xml:space="preserve">SIETE </w:t>
      </w:r>
      <w:r w:rsidRPr="00505ACF">
        <w:t>personas, siempre que cuenten con la licencia federativa correspondiente (</w:t>
      </w:r>
      <w:r>
        <w:t xml:space="preserve">entrenadores, asistentes y/o </w:t>
      </w:r>
      <w:r w:rsidRPr="00505ACF">
        <w:t>jugador</w:t>
      </w:r>
      <w:r>
        <w:t xml:space="preserve"> alineable</w:t>
      </w:r>
      <w:r w:rsidRPr="00505ACF">
        <w:t xml:space="preserve"> no inscrito en acta). </w:t>
      </w:r>
      <w:r>
        <w:t xml:space="preserve">En el caso de jugadores alineables no inscritos en el acta, estos no podrán vestir ninguna equipación deportiva del Club. </w:t>
      </w:r>
      <w:r w:rsidRPr="00505ACF">
        <w:t>El árbitro principal ordenará que se retire del banco o lugar cercano al mismo cualquier persona que no cum</w:t>
      </w:r>
      <w:r>
        <w:t>pla las anteriores condiciones.</w:t>
      </w:r>
    </w:p>
    <w:p w14:paraId="5ABAF178" w14:textId="77777777" w:rsidR="003354EF" w:rsidRPr="008F364E" w:rsidRDefault="003354EF" w:rsidP="00CA6571">
      <w:pPr>
        <w:pStyle w:val="Ttulo1"/>
      </w:pPr>
      <w:r w:rsidRPr="00CA6571">
        <w:t>ARBITRAJES</w:t>
      </w:r>
      <w:bookmarkEnd w:id="105"/>
      <w:bookmarkEnd w:id="106"/>
      <w:bookmarkEnd w:id="107"/>
      <w:bookmarkEnd w:id="108"/>
      <w:bookmarkEnd w:id="109"/>
    </w:p>
    <w:p w14:paraId="50CE74B7" w14:textId="77777777" w:rsidR="003354EF" w:rsidRDefault="003354EF" w:rsidP="00CA6571">
      <w:pPr>
        <w:pStyle w:val="Ttulo2"/>
      </w:pPr>
      <w:commentRangeStart w:id="111"/>
      <w:r>
        <w:t>Designaciones</w:t>
      </w:r>
      <w:commentRangeEnd w:id="111"/>
      <w:r w:rsidR="00952044">
        <w:rPr>
          <w:rStyle w:val="Refdecomentario"/>
          <w:rFonts w:asciiTheme="minorHAnsi" w:eastAsiaTheme="minorEastAsia" w:hAnsiTheme="minorHAnsi" w:cstheme="minorBidi"/>
          <w:b w:val="0"/>
          <w:bCs w:val="0"/>
          <w:caps w:val="0"/>
          <w:color w:val="auto"/>
        </w:rPr>
        <w:commentReference w:id="111"/>
      </w:r>
    </w:p>
    <w:bookmarkEnd w:id="110"/>
    <w:p w14:paraId="1B606E71" w14:textId="3141C6FA" w:rsidR="003354EF" w:rsidRDefault="003354EF" w:rsidP="00556F4D">
      <w:r>
        <w:t>Los encuentros serán dirigidos por los árbitros</w:t>
      </w:r>
      <w:r w:rsidR="00E03342">
        <w:t>(A)</w:t>
      </w:r>
      <w:r>
        <w:t xml:space="preserve"> y oficiales de mesa</w:t>
      </w:r>
      <w:r w:rsidR="00E03342">
        <w:t xml:space="preserve"> (OM)</w:t>
      </w:r>
      <w:r>
        <w:t xml:space="preserve"> de la FBCV/DGD, según se determina para cada campeonato.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1253"/>
        <w:gridCol w:w="1253"/>
        <w:gridCol w:w="1253"/>
        <w:gridCol w:w="1253"/>
      </w:tblGrid>
      <w:tr w:rsidR="00556F4D" w:rsidRPr="00176977" w14:paraId="6C5DE0F0" w14:textId="77777777" w:rsidTr="001C3F4D">
        <w:trPr>
          <w:trHeight w:val="370"/>
          <w:jc w:val="center"/>
        </w:trPr>
        <w:tc>
          <w:tcPr>
            <w:tcW w:w="2433" w:type="dxa"/>
            <w:noWrap/>
            <w:vAlign w:val="center"/>
            <w:hideMark/>
          </w:tcPr>
          <w:p w14:paraId="0C50816B" w14:textId="77777777" w:rsidR="00556F4D" w:rsidRPr="00176977" w:rsidRDefault="00556F4D" w:rsidP="00F020F6">
            <w:pPr>
              <w:pStyle w:val="Ttulo6"/>
            </w:pPr>
            <w:r w:rsidRPr="00CA6571">
              <w:rPr>
                <w:b/>
              </w:rPr>
              <w:t>Cadete Masculino</w:t>
            </w:r>
          </w:p>
        </w:tc>
        <w:tc>
          <w:tcPr>
            <w:tcW w:w="1253" w:type="dxa"/>
            <w:noWrap/>
            <w:hideMark/>
          </w:tcPr>
          <w:p w14:paraId="07818BDD" w14:textId="77777777" w:rsidR="00556F4D" w:rsidRPr="00176977" w:rsidRDefault="00556F4D" w:rsidP="00F020F6">
            <w:pPr>
              <w:pStyle w:val="Ttulo5"/>
              <w:jc w:val="center"/>
              <w:rPr>
                <w:b/>
              </w:rPr>
            </w:pPr>
            <w:r w:rsidRPr="00176977">
              <w:rPr>
                <w:b/>
              </w:rPr>
              <w:t>2</w:t>
            </w:r>
            <w:r>
              <w:rPr>
                <w:b/>
              </w:rPr>
              <w:t>A</w:t>
            </w:r>
            <w:r w:rsidRPr="00176977">
              <w:rPr>
                <w:b/>
              </w:rPr>
              <w:t>-3</w:t>
            </w:r>
            <w:r>
              <w:rPr>
                <w:b/>
              </w:rPr>
              <w:t>OM</w:t>
            </w:r>
          </w:p>
        </w:tc>
        <w:tc>
          <w:tcPr>
            <w:tcW w:w="1253" w:type="dxa"/>
            <w:noWrap/>
            <w:hideMark/>
          </w:tcPr>
          <w:p w14:paraId="0FDF5449" w14:textId="77777777" w:rsidR="00556F4D" w:rsidRPr="00176977" w:rsidRDefault="00556F4D" w:rsidP="00F020F6">
            <w:pPr>
              <w:pStyle w:val="Ttulo5"/>
              <w:jc w:val="center"/>
              <w:rPr>
                <w:b/>
              </w:rPr>
            </w:pPr>
            <w:r w:rsidRPr="00176977">
              <w:rPr>
                <w:b/>
              </w:rPr>
              <w:t>2</w:t>
            </w:r>
            <w:r>
              <w:rPr>
                <w:b/>
              </w:rPr>
              <w:t>A</w:t>
            </w:r>
            <w:r w:rsidRPr="00176977">
              <w:rPr>
                <w:b/>
              </w:rPr>
              <w:t>-2</w:t>
            </w:r>
            <w:r>
              <w:rPr>
                <w:b/>
              </w:rPr>
              <w:t>OM</w:t>
            </w:r>
          </w:p>
        </w:tc>
        <w:tc>
          <w:tcPr>
            <w:tcW w:w="1253" w:type="dxa"/>
            <w:noWrap/>
            <w:hideMark/>
          </w:tcPr>
          <w:p w14:paraId="05B13470" w14:textId="77777777" w:rsidR="00556F4D" w:rsidRPr="00176977" w:rsidRDefault="00556F4D" w:rsidP="00F020F6">
            <w:pPr>
              <w:pStyle w:val="Ttulo5"/>
              <w:jc w:val="center"/>
              <w:rPr>
                <w:b/>
              </w:rPr>
            </w:pPr>
            <w:r w:rsidRPr="00176977">
              <w:rPr>
                <w:b/>
              </w:rPr>
              <w:t>1</w:t>
            </w:r>
            <w:r>
              <w:rPr>
                <w:b/>
              </w:rPr>
              <w:t>A</w:t>
            </w:r>
            <w:r w:rsidRPr="00176977">
              <w:rPr>
                <w:b/>
              </w:rPr>
              <w:t>-2</w:t>
            </w:r>
            <w:r>
              <w:rPr>
                <w:b/>
              </w:rPr>
              <w:t>OM</w:t>
            </w:r>
          </w:p>
        </w:tc>
        <w:tc>
          <w:tcPr>
            <w:tcW w:w="1253" w:type="dxa"/>
            <w:noWrap/>
            <w:hideMark/>
          </w:tcPr>
          <w:p w14:paraId="7A355DD6" w14:textId="77777777" w:rsidR="00556F4D" w:rsidRPr="00176977" w:rsidRDefault="00556F4D" w:rsidP="00F020F6">
            <w:pPr>
              <w:pStyle w:val="Ttulo5"/>
              <w:jc w:val="center"/>
              <w:rPr>
                <w:b/>
              </w:rPr>
            </w:pPr>
            <w:r w:rsidRPr="00176977">
              <w:rPr>
                <w:b/>
              </w:rPr>
              <w:t>1</w:t>
            </w:r>
            <w:r>
              <w:rPr>
                <w:b/>
              </w:rPr>
              <w:t>A</w:t>
            </w:r>
            <w:r w:rsidRPr="00176977">
              <w:rPr>
                <w:b/>
              </w:rPr>
              <w:t>-1</w:t>
            </w:r>
            <w:r>
              <w:rPr>
                <w:b/>
              </w:rPr>
              <w:t>OM</w:t>
            </w:r>
          </w:p>
        </w:tc>
      </w:tr>
      <w:tr w:rsidR="00556F4D" w:rsidRPr="00176977" w14:paraId="601F3082" w14:textId="77777777" w:rsidTr="001C3F4D">
        <w:trPr>
          <w:trHeight w:val="290"/>
          <w:jc w:val="center"/>
        </w:trPr>
        <w:tc>
          <w:tcPr>
            <w:tcW w:w="2433" w:type="dxa"/>
            <w:noWrap/>
            <w:hideMark/>
          </w:tcPr>
          <w:p w14:paraId="688B3D50" w14:textId="3E96D46E" w:rsidR="00556F4D" w:rsidRPr="00176977" w:rsidRDefault="001C3F4D" w:rsidP="00F020F6">
            <w:pPr>
              <w:pStyle w:val="Ttulo5"/>
            </w:pPr>
            <w:r>
              <w:t xml:space="preserve">Nivel </w:t>
            </w:r>
            <w:r w:rsidR="00F253EA">
              <w:t>Autonómico</w:t>
            </w:r>
          </w:p>
        </w:tc>
        <w:tc>
          <w:tcPr>
            <w:tcW w:w="1253" w:type="dxa"/>
            <w:noWrap/>
            <w:hideMark/>
          </w:tcPr>
          <w:p w14:paraId="40BC1615" w14:textId="77777777" w:rsidR="00556F4D" w:rsidRPr="00176977" w:rsidRDefault="00556F4D" w:rsidP="00F020F6">
            <w:pPr>
              <w:pStyle w:val="Ttulo5"/>
              <w:jc w:val="center"/>
            </w:pPr>
            <w:r w:rsidRPr="00176977">
              <w:rPr>
                <w:b/>
              </w:rPr>
              <w:t>2-3</w:t>
            </w:r>
          </w:p>
        </w:tc>
        <w:tc>
          <w:tcPr>
            <w:tcW w:w="1253" w:type="dxa"/>
            <w:noWrap/>
            <w:hideMark/>
          </w:tcPr>
          <w:p w14:paraId="0AA7EC50" w14:textId="77777777" w:rsidR="00556F4D" w:rsidRPr="00176977" w:rsidRDefault="00556F4D" w:rsidP="00F020F6">
            <w:pPr>
              <w:pStyle w:val="Ttulo5"/>
              <w:jc w:val="center"/>
            </w:pPr>
          </w:p>
        </w:tc>
        <w:tc>
          <w:tcPr>
            <w:tcW w:w="1253" w:type="dxa"/>
            <w:noWrap/>
            <w:hideMark/>
          </w:tcPr>
          <w:p w14:paraId="672173E1" w14:textId="77777777" w:rsidR="00556F4D" w:rsidRPr="00176977" w:rsidRDefault="00556F4D" w:rsidP="00F020F6">
            <w:pPr>
              <w:pStyle w:val="Ttulo5"/>
              <w:jc w:val="center"/>
            </w:pPr>
          </w:p>
        </w:tc>
        <w:tc>
          <w:tcPr>
            <w:tcW w:w="1253" w:type="dxa"/>
            <w:noWrap/>
            <w:hideMark/>
          </w:tcPr>
          <w:p w14:paraId="09676F22" w14:textId="77777777" w:rsidR="00556F4D" w:rsidRPr="00176977" w:rsidRDefault="00556F4D" w:rsidP="00F020F6">
            <w:pPr>
              <w:pStyle w:val="Ttulo5"/>
              <w:jc w:val="center"/>
            </w:pPr>
          </w:p>
        </w:tc>
      </w:tr>
      <w:tr w:rsidR="00556F4D" w:rsidRPr="00176977" w14:paraId="432E6F67" w14:textId="77777777" w:rsidTr="001C3F4D">
        <w:trPr>
          <w:trHeight w:val="290"/>
          <w:jc w:val="center"/>
        </w:trPr>
        <w:tc>
          <w:tcPr>
            <w:tcW w:w="2433" w:type="dxa"/>
            <w:noWrap/>
            <w:hideMark/>
          </w:tcPr>
          <w:p w14:paraId="2794DE2B" w14:textId="20E749A4" w:rsidR="00556F4D" w:rsidRPr="00176977" w:rsidRDefault="001C3F4D" w:rsidP="00F020F6">
            <w:pPr>
              <w:pStyle w:val="Ttulo5"/>
            </w:pPr>
            <w:r>
              <w:t xml:space="preserve">Nivel </w:t>
            </w:r>
            <w:r w:rsidR="00F253EA">
              <w:t>Preferente</w:t>
            </w:r>
          </w:p>
        </w:tc>
        <w:tc>
          <w:tcPr>
            <w:tcW w:w="1253" w:type="dxa"/>
            <w:noWrap/>
            <w:hideMark/>
          </w:tcPr>
          <w:p w14:paraId="151BE387" w14:textId="77777777" w:rsidR="00556F4D" w:rsidRPr="00176977" w:rsidRDefault="00556F4D" w:rsidP="00F020F6">
            <w:pPr>
              <w:pStyle w:val="Ttulo5"/>
              <w:jc w:val="center"/>
            </w:pPr>
          </w:p>
        </w:tc>
        <w:tc>
          <w:tcPr>
            <w:tcW w:w="1253" w:type="dxa"/>
            <w:noWrap/>
            <w:hideMark/>
          </w:tcPr>
          <w:p w14:paraId="69F46597" w14:textId="77777777" w:rsidR="00556F4D" w:rsidRPr="00176977" w:rsidRDefault="00556F4D" w:rsidP="00F020F6">
            <w:pPr>
              <w:pStyle w:val="Ttulo5"/>
              <w:jc w:val="center"/>
            </w:pPr>
          </w:p>
        </w:tc>
        <w:tc>
          <w:tcPr>
            <w:tcW w:w="1253" w:type="dxa"/>
            <w:noWrap/>
            <w:hideMark/>
          </w:tcPr>
          <w:p w14:paraId="5FEA50DB" w14:textId="77777777" w:rsidR="00556F4D" w:rsidRPr="00176977" w:rsidRDefault="00556F4D" w:rsidP="00F020F6">
            <w:pPr>
              <w:pStyle w:val="Ttulo5"/>
              <w:jc w:val="center"/>
            </w:pPr>
            <w:r w:rsidRPr="00176977">
              <w:rPr>
                <w:b/>
              </w:rPr>
              <w:t>1-2</w:t>
            </w:r>
          </w:p>
        </w:tc>
        <w:tc>
          <w:tcPr>
            <w:tcW w:w="1253" w:type="dxa"/>
            <w:noWrap/>
            <w:hideMark/>
          </w:tcPr>
          <w:p w14:paraId="3B2CDD31" w14:textId="77777777" w:rsidR="00556F4D" w:rsidRPr="00176977" w:rsidRDefault="00556F4D" w:rsidP="00F020F6">
            <w:pPr>
              <w:pStyle w:val="Ttulo5"/>
              <w:jc w:val="center"/>
            </w:pPr>
          </w:p>
        </w:tc>
      </w:tr>
      <w:tr w:rsidR="00556F4D" w:rsidRPr="00176977" w14:paraId="249A7EE0" w14:textId="77777777" w:rsidTr="001C3F4D">
        <w:trPr>
          <w:trHeight w:val="290"/>
          <w:jc w:val="center"/>
        </w:trPr>
        <w:tc>
          <w:tcPr>
            <w:tcW w:w="2433" w:type="dxa"/>
            <w:noWrap/>
            <w:hideMark/>
          </w:tcPr>
          <w:p w14:paraId="67748AA6" w14:textId="6400E2AE" w:rsidR="00556F4D" w:rsidRPr="00176977" w:rsidRDefault="001C3F4D" w:rsidP="00F020F6">
            <w:pPr>
              <w:pStyle w:val="Ttulo5"/>
            </w:pPr>
            <w:r>
              <w:t xml:space="preserve">Nivel </w:t>
            </w:r>
            <w:r w:rsidR="00F253EA">
              <w:t>1ª Zonal</w:t>
            </w:r>
          </w:p>
        </w:tc>
        <w:tc>
          <w:tcPr>
            <w:tcW w:w="1253" w:type="dxa"/>
            <w:noWrap/>
            <w:hideMark/>
          </w:tcPr>
          <w:p w14:paraId="7CF7E009" w14:textId="77777777" w:rsidR="00556F4D" w:rsidRPr="00176977" w:rsidRDefault="00556F4D" w:rsidP="00F020F6">
            <w:pPr>
              <w:pStyle w:val="Ttulo5"/>
              <w:jc w:val="center"/>
            </w:pPr>
          </w:p>
        </w:tc>
        <w:tc>
          <w:tcPr>
            <w:tcW w:w="1253" w:type="dxa"/>
            <w:noWrap/>
            <w:hideMark/>
          </w:tcPr>
          <w:p w14:paraId="4C5AC263" w14:textId="77777777" w:rsidR="00556F4D" w:rsidRPr="00176977" w:rsidRDefault="00556F4D" w:rsidP="00F020F6">
            <w:pPr>
              <w:pStyle w:val="Ttulo5"/>
              <w:jc w:val="center"/>
            </w:pPr>
          </w:p>
        </w:tc>
        <w:tc>
          <w:tcPr>
            <w:tcW w:w="1253" w:type="dxa"/>
            <w:noWrap/>
            <w:hideMark/>
          </w:tcPr>
          <w:p w14:paraId="50E03963" w14:textId="77777777" w:rsidR="00556F4D" w:rsidRPr="00176977" w:rsidRDefault="00556F4D" w:rsidP="00F020F6">
            <w:pPr>
              <w:pStyle w:val="Ttulo5"/>
              <w:tabs>
                <w:tab w:val="center" w:pos="327"/>
              </w:tabs>
              <w:jc w:val="center"/>
            </w:pPr>
            <w:r w:rsidRPr="00176977">
              <w:rPr>
                <w:b/>
              </w:rPr>
              <w:t>1-2</w:t>
            </w:r>
          </w:p>
        </w:tc>
        <w:tc>
          <w:tcPr>
            <w:tcW w:w="1253" w:type="dxa"/>
            <w:noWrap/>
            <w:hideMark/>
          </w:tcPr>
          <w:p w14:paraId="45067A9C" w14:textId="77777777" w:rsidR="00556F4D" w:rsidRPr="00176977" w:rsidRDefault="00556F4D" w:rsidP="00F020F6">
            <w:pPr>
              <w:pStyle w:val="Ttulo5"/>
              <w:jc w:val="center"/>
            </w:pPr>
          </w:p>
        </w:tc>
      </w:tr>
      <w:tr w:rsidR="00556F4D" w:rsidRPr="00176977" w14:paraId="346394EE" w14:textId="77777777" w:rsidTr="001C3F4D">
        <w:trPr>
          <w:trHeight w:val="290"/>
          <w:jc w:val="center"/>
        </w:trPr>
        <w:tc>
          <w:tcPr>
            <w:tcW w:w="2433" w:type="dxa"/>
            <w:noWrap/>
            <w:hideMark/>
          </w:tcPr>
          <w:p w14:paraId="560226CC" w14:textId="11051FB4" w:rsidR="00556F4D" w:rsidRPr="00176977" w:rsidRDefault="001C3F4D" w:rsidP="00F020F6">
            <w:pPr>
              <w:pStyle w:val="Ttulo5"/>
            </w:pPr>
            <w:r>
              <w:t xml:space="preserve">Nivel </w:t>
            </w:r>
            <w:r w:rsidR="00F253EA">
              <w:t>2ª Zonal</w:t>
            </w:r>
          </w:p>
        </w:tc>
        <w:tc>
          <w:tcPr>
            <w:tcW w:w="1253" w:type="dxa"/>
            <w:noWrap/>
            <w:hideMark/>
          </w:tcPr>
          <w:p w14:paraId="2B974EA1" w14:textId="77777777" w:rsidR="00556F4D" w:rsidRPr="00176977" w:rsidRDefault="00556F4D" w:rsidP="00F020F6">
            <w:pPr>
              <w:pStyle w:val="Ttulo5"/>
              <w:jc w:val="center"/>
            </w:pPr>
          </w:p>
        </w:tc>
        <w:tc>
          <w:tcPr>
            <w:tcW w:w="1253" w:type="dxa"/>
            <w:noWrap/>
            <w:hideMark/>
          </w:tcPr>
          <w:p w14:paraId="66B04D41" w14:textId="77777777" w:rsidR="00556F4D" w:rsidRPr="00176977" w:rsidRDefault="00556F4D" w:rsidP="00F020F6">
            <w:pPr>
              <w:pStyle w:val="Ttulo5"/>
              <w:jc w:val="center"/>
            </w:pPr>
          </w:p>
        </w:tc>
        <w:tc>
          <w:tcPr>
            <w:tcW w:w="1253" w:type="dxa"/>
            <w:noWrap/>
            <w:hideMark/>
          </w:tcPr>
          <w:p w14:paraId="14909D7E" w14:textId="77777777" w:rsidR="00556F4D" w:rsidRPr="00176977" w:rsidRDefault="00556F4D" w:rsidP="00F020F6">
            <w:pPr>
              <w:pStyle w:val="Ttulo5"/>
              <w:jc w:val="center"/>
            </w:pPr>
          </w:p>
        </w:tc>
        <w:tc>
          <w:tcPr>
            <w:tcW w:w="1253" w:type="dxa"/>
            <w:noWrap/>
            <w:hideMark/>
          </w:tcPr>
          <w:p w14:paraId="0AF6AD50" w14:textId="77777777" w:rsidR="00556F4D" w:rsidRPr="00176977" w:rsidRDefault="00556F4D" w:rsidP="00F020F6">
            <w:pPr>
              <w:pStyle w:val="Ttulo5"/>
              <w:jc w:val="center"/>
            </w:pPr>
            <w:r>
              <w:rPr>
                <w:b/>
              </w:rPr>
              <w:t>1</w:t>
            </w:r>
            <w:r w:rsidRPr="00176977">
              <w:rPr>
                <w:b/>
              </w:rPr>
              <w:t>-</w:t>
            </w:r>
            <w:r>
              <w:rPr>
                <w:b/>
              </w:rPr>
              <w:t>1</w:t>
            </w:r>
          </w:p>
        </w:tc>
      </w:tr>
      <w:tr w:rsidR="00556F4D" w:rsidRPr="00176977" w14:paraId="2D9BFE67" w14:textId="77777777" w:rsidTr="001C3F4D">
        <w:trPr>
          <w:trHeight w:val="290"/>
          <w:jc w:val="center"/>
        </w:trPr>
        <w:tc>
          <w:tcPr>
            <w:tcW w:w="2433" w:type="dxa"/>
            <w:hideMark/>
          </w:tcPr>
          <w:p w14:paraId="6B553125" w14:textId="77777777" w:rsidR="00556F4D" w:rsidRPr="00176977" w:rsidRDefault="00556F4D" w:rsidP="00F020F6">
            <w:pPr>
              <w:pStyle w:val="Ttulo5"/>
            </w:pPr>
            <w:r w:rsidRPr="00176977">
              <w:t>Cto Autonómico</w:t>
            </w:r>
          </w:p>
        </w:tc>
        <w:tc>
          <w:tcPr>
            <w:tcW w:w="1253" w:type="dxa"/>
            <w:noWrap/>
            <w:hideMark/>
          </w:tcPr>
          <w:p w14:paraId="3E4B4B9B" w14:textId="77777777" w:rsidR="00556F4D" w:rsidRPr="00176977" w:rsidRDefault="00556F4D" w:rsidP="00F020F6">
            <w:pPr>
              <w:pStyle w:val="Ttulo5"/>
              <w:jc w:val="center"/>
            </w:pPr>
            <w:r w:rsidRPr="00176977">
              <w:rPr>
                <w:b/>
              </w:rPr>
              <w:t>2-3</w:t>
            </w:r>
          </w:p>
        </w:tc>
        <w:tc>
          <w:tcPr>
            <w:tcW w:w="1253" w:type="dxa"/>
            <w:noWrap/>
            <w:hideMark/>
          </w:tcPr>
          <w:p w14:paraId="69A05A30" w14:textId="77777777" w:rsidR="00556F4D" w:rsidRPr="00176977" w:rsidRDefault="00556F4D" w:rsidP="00F020F6">
            <w:pPr>
              <w:pStyle w:val="Ttulo5"/>
              <w:jc w:val="center"/>
            </w:pPr>
          </w:p>
        </w:tc>
        <w:tc>
          <w:tcPr>
            <w:tcW w:w="1253" w:type="dxa"/>
            <w:noWrap/>
            <w:hideMark/>
          </w:tcPr>
          <w:p w14:paraId="47B0DE52" w14:textId="77777777" w:rsidR="00556F4D" w:rsidRPr="00176977" w:rsidRDefault="00556F4D" w:rsidP="00F020F6">
            <w:pPr>
              <w:pStyle w:val="Ttulo5"/>
              <w:jc w:val="center"/>
            </w:pPr>
          </w:p>
        </w:tc>
        <w:tc>
          <w:tcPr>
            <w:tcW w:w="1253" w:type="dxa"/>
            <w:noWrap/>
            <w:hideMark/>
          </w:tcPr>
          <w:p w14:paraId="674DC56E" w14:textId="77777777" w:rsidR="00556F4D" w:rsidRPr="00176977" w:rsidRDefault="00556F4D" w:rsidP="00F020F6">
            <w:pPr>
              <w:pStyle w:val="Ttulo5"/>
              <w:jc w:val="center"/>
            </w:pPr>
          </w:p>
        </w:tc>
      </w:tr>
      <w:tr w:rsidR="00556F4D" w:rsidRPr="00176977" w14:paraId="02A252AA" w14:textId="77777777" w:rsidTr="001C3F4D">
        <w:trPr>
          <w:trHeight w:val="290"/>
          <w:jc w:val="center"/>
        </w:trPr>
        <w:tc>
          <w:tcPr>
            <w:tcW w:w="2433" w:type="dxa"/>
            <w:hideMark/>
          </w:tcPr>
          <w:p w14:paraId="547B8F68" w14:textId="77777777" w:rsidR="00556F4D" w:rsidRPr="00176977" w:rsidRDefault="00556F4D" w:rsidP="00F020F6">
            <w:pPr>
              <w:pStyle w:val="Ttulo5"/>
            </w:pPr>
            <w:r w:rsidRPr="00176977">
              <w:t>Cto Preferente</w:t>
            </w:r>
          </w:p>
        </w:tc>
        <w:tc>
          <w:tcPr>
            <w:tcW w:w="1253" w:type="dxa"/>
            <w:noWrap/>
            <w:hideMark/>
          </w:tcPr>
          <w:p w14:paraId="23396864" w14:textId="77777777" w:rsidR="00556F4D" w:rsidRPr="00176977" w:rsidRDefault="00556F4D" w:rsidP="00F020F6">
            <w:pPr>
              <w:pStyle w:val="Ttulo5"/>
              <w:jc w:val="center"/>
            </w:pPr>
          </w:p>
        </w:tc>
        <w:tc>
          <w:tcPr>
            <w:tcW w:w="1253" w:type="dxa"/>
            <w:noWrap/>
            <w:hideMark/>
          </w:tcPr>
          <w:p w14:paraId="6C669579" w14:textId="77777777" w:rsidR="00556F4D" w:rsidRPr="00176977" w:rsidRDefault="00556F4D" w:rsidP="00F020F6">
            <w:pPr>
              <w:pStyle w:val="Ttulo5"/>
              <w:jc w:val="center"/>
            </w:pPr>
            <w:r>
              <w:rPr>
                <w:b/>
              </w:rPr>
              <w:t>2</w:t>
            </w:r>
            <w:r w:rsidRPr="00176977">
              <w:rPr>
                <w:b/>
              </w:rPr>
              <w:t>-2</w:t>
            </w:r>
          </w:p>
        </w:tc>
        <w:tc>
          <w:tcPr>
            <w:tcW w:w="1253" w:type="dxa"/>
            <w:noWrap/>
            <w:hideMark/>
          </w:tcPr>
          <w:p w14:paraId="3681384C" w14:textId="77777777" w:rsidR="00556F4D" w:rsidRPr="00176977" w:rsidRDefault="00556F4D" w:rsidP="00F020F6">
            <w:pPr>
              <w:pStyle w:val="Ttulo5"/>
              <w:jc w:val="center"/>
            </w:pPr>
          </w:p>
        </w:tc>
        <w:tc>
          <w:tcPr>
            <w:tcW w:w="1253" w:type="dxa"/>
            <w:noWrap/>
            <w:hideMark/>
          </w:tcPr>
          <w:p w14:paraId="16598079" w14:textId="77777777" w:rsidR="00556F4D" w:rsidRPr="00176977" w:rsidRDefault="00556F4D" w:rsidP="00F020F6">
            <w:pPr>
              <w:pStyle w:val="Ttulo5"/>
              <w:jc w:val="center"/>
            </w:pPr>
          </w:p>
        </w:tc>
      </w:tr>
      <w:tr w:rsidR="00556F4D" w:rsidRPr="00176977" w14:paraId="5446F89E" w14:textId="77777777" w:rsidTr="001C3F4D">
        <w:trPr>
          <w:trHeight w:val="290"/>
          <w:jc w:val="center"/>
        </w:trPr>
        <w:tc>
          <w:tcPr>
            <w:tcW w:w="2433" w:type="dxa"/>
            <w:hideMark/>
          </w:tcPr>
          <w:p w14:paraId="2849F9C8" w14:textId="77777777" w:rsidR="00556F4D" w:rsidRPr="00176977" w:rsidRDefault="00556F4D" w:rsidP="00F020F6">
            <w:pPr>
              <w:pStyle w:val="Ttulo5"/>
            </w:pPr>
            <w:r w:rsidRPr="00176977">
              <w:t>Cto 1ª Zonal</w:t>
            </w:r>
          </w:p>
        </w:tc>
        <w:tc>
          <w:tcPr>
            <w:tcW w:w="1253" w:type="dxa"/>
            <w:noWrap/>
            <w:hideMark/>
          </w:tcPr>
          <w:p w14:paraId="39004613" w14:textId="77777777" w:rsidR="00556F4D" w:rsidRPr="00176977" w:rsidRDefault="00556F4D" w:rsidP="00F020F6">
            <w:pPr>
              <w:pStyle w:val="Ttulo5"/>
              <w:jc w:val="center"/>
            </w:pPr>
          </w:p>
        </w:tc>
        <w:tc>
          <w:tcPr>
            <w:tcW w:w="1253" w:type="dxa"/>
            <w:noWrap/>
            <w:hideMark/>
          </w:tcPr>
          <w:p w14:paraId="5A8D1E44" w14:textId="77777777" w:rsidR="00556F4D" w:rsidRPr="00176977" w:rsidRDefault="00556F4D" w:rsidP="00F020F6">
            <w:pPr>
              <w:pStyle w:val="Ttulo5"/>
              <w:jc w:val="center"/>
            </w:pPr>
          </w:p>
        </w:tc>
        <w:tc>
          <w:tcPr>
            <w:tcW w:w="1253" w:type="dxa"/>
            <w:noWrap/>
            <w:hideMark/>
          </w:tcPr>
          <w:p w14:paraId="72CF0EF6" w14:textId="77777777" w:rsidR="00556F4D" w:rsidRPr="00176977" w:rsidRDefault="00556F4D" w:rsidP="00F020F6">
            <w:pPr>
              <w:pStyle w:val="Ttulo5"/>
              <w:jc w:val="center"/>
            </w:pPr>
            <w:r w:rsidRPr="00176977">
              <w:rPr>
                <w:b/>
              </w:rPr>
              <w:t>1-2</w:t>
            </w:r>
          </w:p>
        </w:tc>
        <w:tc>
          <w:tcPr>
            <w:tcW w:w="1253" w:type="dxa"/>
            <w:noWrap/>
            <w:hideMark/>
          </w:tcPr>
          <w:p w14:paraId="0C7DE1AA" w14:textId="77777777" w:rsidR="00556F4D" w:rsidRPr="00176977" w:rsidRDefault="00556F4D" w:rsidP="00F020F6">
            <w:pPr>
              <w:pStyle w:val="Ttulo5"/>
              <w:jc w:val="center"/>
            </w:pPr>
          </w:p>
        </w:tc>
      </w:tr>
      <w:tr w:rsidR="00556F4D" w:rsidRPr="00176977" w14:paraId="57E08DE9" w14:textId="77777777" w:rsidTr="001C3F4D">
        <w:trPr>
          <w:trHeight w:val="290"/>
          <w:jc w:val="center"/>
        </w:trPr>
        <w:tc>
          <w:tcPr>
            <w:tcW w:w="2433" w:type="dxa"/>
            <w:hideMark/>
          </w:tcPr>
          <w:p w14:paraId="41BCB8A3" w14:textId="77777777" w:rsidR="00556F4D" w:rsidRPr="00176977" w:rsidRDefault="00556F4D" w:rsidP="00F020F6">
            <w:pPr>
              <w:pStyle w:val="Ttulo5"/>
            </w:pPr>
            <w:r w:rsidRPr="00176977">
              <w:t>Cto 2ª Zonal</w:t>
            </w:r>
          </w:p>
        </w:tc>
        <w:tc>
          <w:tcPr>
            <w:tcW w:w="1253" w:type="dxa"/>
            <w:noWrap/>
            <w:hideMark/>
          </w:tcPr>
          <w:p w14:paraId="00042CFF" w14:textId="77777777" w:rsidR="00556F4D" w:rsidRPr="00176977" w:rsidRDefault="00556F4D" w:rsidP="00F020F6">
            <w:pPr>
              <w:pStyle w:val="Ttulo5"/>
              <w:jc w:val="center"/>
            </w:pPr>
          </w:p>
        </w:tc>
        <w:tc>
          <w:tcPr>
            <w:tcW w:w="1253" w:type="dxa"/>
            <w:noWrap/>
            <w:hideMark/>
          </w:tcPr>
          <w:p w14:paraId="3B3ED5B4" w14:textId="77777777" w:rsidR="00556F4D" w:rsidRPr="00176977" w:rsidRDefault="00556F4D" w:rsidP="00F020F6">
            <w:pPr>
              <w:pStyle w:val="Ttulo5"/>
              <w:jc w:val="center"/>
            </w:pPr>
          </w:p>
        </w:tc>
        <w:tc>
          <w:tcPr>
            <w:tcW w:w="1253" w:type="dxa"/>
            <w:noWrap/>
            <w:hideMark/>
          </w:tcPr>
          <w:p w14:paraId="74993487" w14:textId="77777777" w:rsidR="00556F4D" w:rsidRPr="00176977" w:rsidRDefault="00556F4D" w:rsidP="00F020F6">
            <w:pPr>
              <w:pStyle w:val="Ttulo5"/>
              <w:jc w:val="center"/>
            </w:pPr>
          </w:p>
        </w:tc>
        <w:tc>
          <w:tcPr>
            <w:tcW w:w="1253" w:type="dxa"/>
            <w:noWrap/>
            <w:hideMark/>
          </w:tcPr>
          <w:p w14:paraId="34811A73" w14:textId="77777777" w:rsidR="00556F4D" w:rsidRPr="00176977" w:rsidRDefault="00556F4D" w:rsidP="00F020F6">
            <w:pPr>
              <w:pStyle w:val="Ttulo5"/>
              <w:jc w:val="center"/>
            </w:pPr>
            <w:r>
              <w:rPr>
                <w:b/>
              </w:rPr>
              <w:t>1</w:t>
            </w:r>
            <w:r w:rsidRPr="00176977">
              <w:rPr>
                <w:b/>
              </w:rPr>
              <w:t>-</w:t>
            </w:r>
            <w:r>
              <w:rPr>
                <w:b/>
              </w:rPr>
              <w:t>1</w:t>
            </w:r>
          </w:p>
        </w:tc>
      </w:tr>
      <w:tr w:rsidR="00556F4D" w:rsidRPr="00176977" w14:paraId="6ED5B3CC" w14:textId="77777777" w:rsidTr="001C3F4D">
        <w:trPr>
          <w:trHeight w:val="290"/>
          <w:jc w:val="center"/>
        </w:trPr>
        <w:tc>
          <w:tcPr>
            <w:tcW w:w="2433" w:type="dxa"/>
            <w:hideMark/>
          </w:tcPr>
          <w:p w14:paraId="5CB0FF35" w14:textId="77777777" w:rsidR="00556F4D" w:rsidRPr="00176977" w:rsidRDefault="00556F4D" w:rsidP="00F020F6">
            <w:pPr>
              <w:pStyle w:val="Ttulo5"/>
            </w:pPr>
            <w:r w:rsidRPr="00176977">
              <w:t>Cto 3ª Zonal</w:t>
            </w:r>
          </w:p>
        </w:tc>
        <w:tc>
          <w:tcPr>
            <w:tcW w:w="1253" w:type="dxa"/>
            <w:noWrap/>
            <w:hideMark/>
          </w:tcPr>
          <w:p w14:paraId="0D3B6CBF" w14:textId="77777777" w:rsidR="00556F4D" w:rsidRPr="00176977" w:rsidRDefault="00556F4D" w:rsidP="00F020F6">
            <w:pPr>
              <w:pStyle w:val="Ttulo5"/>
              <w:jc w:val="center"/>
            </w:pPr>
          </w:p>
        </w:tc>
        <w:tc>
          <w:tcPr>
            <w:tcW w:w="1253" w:type="dxa"/>
            <w:noWrap/>
            <w:hideMark/>
          </w:tcPr>
          <w:p w14:paraId="3BC7A2B8" w14:textId="77777777" w:rsidR="00556F4D" w:rsidRPr="00176977" w:rsidRDefault="00556F4D" w:rsidP="00F020F6">
            <w:pPr>
              <w:pStyle w:val="Ttulo5"/>
              <w:jc w:val="center"/>
            </w:pPr>
          </w:p>
        </w:tc>
        <w:tc>
          <w:tcPr>
            <w:tcW w:w="1253" w:type="dxa"/>
            <w:noWrap/>
            <w:hideMark/>
          </w:tcPr>
          <w:p w14:paraId="74BA43AF" w14:textId="77777777" w:rsidR="00556F4D" w:rsidRPr="00176977" w:rsidRDefault="00556F4D" w:rsidP="00F020F6">
            <w:pPr>
              <w:pStyle w:val="Ttulo5"/>
              <w:jc w:val="center"/>
            </w:pPr>
          </w:p>
        </w:tc>
        <w:tc>
          <w:tcPr>
            <w:tcW w:w="1253" w:type="dxa"/>
            <w:noWrap/>
            <w:hideMark/>
          </w:tcPr>
          <w:p w14:paraId="28C37E6C" w14:textId="77777777" w:rsidR="00556F4D" w:rsidRPr="00176977" w:rsidRDefault="00556F4D" w:rsidP="00F020F6">
            <w:pPr>
              <w:pStyle w:val="Ttulo5"/>
              <w:jc w:val="center"/>
            </w:pPr>
            <w:r>
              <w:rPr>
                <w:b/>
              </w:rPr>
              <w:t>1</w:t>
            </w:r>
            <w:r w:rsidRPr="00176977">
              <w:rPr>
                <w:b/>
              </w:rPr>
              <w:t>-</w:t>
            </w:r>
            <w:r>
              <w:rPr>
                <w:b/>
              </w:rPr>
              <w:t>1</w:t>
            </w:r>
          </w:p>
        </w:tc>
      </w:tr>
    </w:tbl>
    <w:p w14:paraId="4D6CC147" w14:textId="77777777" w:rsidR="00556F4D" w:rsidRDefault="00556F4D" w:rsidP="00556F4D"/>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1253"/>
        <w:gridCol w:w="1253"/>
        <w:gridCol w:w="1253"/>
        <w:gridCol w:w="1253"/>
      </w:tblGrid>
      <w:tr w:rsidR="00556F4D" w:rsidRPr="00176977" w14:paraId="07E7F05E" w14:textId="77777777" w:rsidTr="001C3F4D">
        <w:trPr>
          <w:trHeight w:val="290"/>
          <w:jc w:val="center"/>
        </w:trPr>
        <w:tc>
          <w:tcPr>
            <w:tcW w:w="2488" w:type="dxa"/>
            <w:noWrap/>
          </w:tcPr>
          <w:p w14:paraId="31DE334C" w14:textId="77777777" w:rsidR="00556F4D" w:rsidRPr="00176977" w:rsidRDefault="00556F4D" w:rsidP="00556F4D">
            <w:pPr>
              <w:pStyle w:val="Ttulo5"/>
            </w:pPr>
            <w:r w:rsidRPr="00CA6571">
              <w:rPr>
                <w:b/>
              </w:rPr>
              <w:t xml:space="preserve">Cadete </w:t>
            </w:r>
            <w:r>
              <w:rPr>
                <w:b/>
              </w:rPr>
              <w:t>Femenino</w:t>
            </w:r>
          </w:p>
        </w:tc>
        <w:tc>
          <w:tcPr>
            <w:tcW w:w="1253" w:type="dxa"/>
            <w:noWrap/>
          </w:tcPr>
          <w:p w14:paraId="3462AE45" w14:textId="1E7734B0" w:rsidR="00556F4D" w:rsidRPr="00176977" w:rsidRDefault="00556F4D" w:rsidP="00556F4D">
            <w:pPr>
              <w:pStyle w:val="Ttulo5"/>
              <w:jc w:val="center"/>
              <w:rPr>
                <w:b/>
              </w:rPr>
            </w:pPr>
            <w:r w:rsidRPr="00176977">
              <w:rPr>
                <w:b/>
              </w:rPr>
              <w:t>2</w:t>
            </w:r>
            <w:r>
              <w:rPr>
                <w:b/>
              </w:rPr>
              <w:t>A</w:t>
            </w:r>
            <w:r w:rsidRPr="00176977">
              <w:rPr>
                <w:b/>
              </w:rPr>
              <w:t>-3</w:t>
            </w:r>
            <w:r>
              <w:rPr>
                <w:b/>
              </w:rPr>
              <w:t>OM</w:t>
            </w:r>
          </w:p>
        </w:tc>
        <w:tc>
          <w:tcPr>
            <w:tcW w:w="1253" w:type="dxa"/>
            <w:noWrap/>
          </w:tcPr>
          <w:p w14:paraId="48C467BB" w14:textId="5E2D14EF" w:rsidR="00556F4D" w:rsidRPr="00176977" w:rsidRDefault="00556F4D" w:rsidP="00556F4D">
            <w:pPr>
              <w:pStyle w:val="Ttulo5"/>
              <w:jc w:val="center"/>
            </w:pPr>
            <w:r w:rsidRPr="00176977">
              <w:rPr>
                <w:b/>
              </w:rPr>
              <w:t>2</w:t>
            </w:r>
            <w:r>
              <w:rPr>
                <w:b/>
              </w:rPr>
              <w:t>A</w:t>
            </w:r>
            <w:r w:rsidRPr="00176977">
              <w:rPr>
                <w:b/>
              </w:rPr>
              <w:t>-2</w:t>
            </w:r>
            <w:r>
              <w:rPr>
                <w:b/>
              </w:rPr>
              <w:t>OM</w:t>
            </w:r>
          </w:p>
        </w:tc>
        <w:tc>
          <w:tcPr>
            <w:tcW w:w="1253" w:type="dxa"/>
            <w:noWrap/>
          </w:tcPr>
          <w:p w14:paraId="31CC4288" w14:textId="0288FC3B" w:rsidR="00556F4D" w:rsidRPr="00176977" w:rsidRDefault="00556F4D" w:rsidP="00556F4D">
            <w:pPr>
              <w:pStyle w:val="Ttulo5"/>
              <w:jc w:val="center"/>
            </w:pPr>
            <w:r w:rsidRPr="00176977">
              <w:rPr>
                <w:b/>
              </w:rPr>
              <w:t>1</w:t>
            </w:r>
            <w:r>
              <w:rPr>
                <w:b/>
              </w:rPr>
              <w:t>A</w:t>
            </w:r>
            <w:r w:rsidRPr="00176977">
              <w:rPr>
                <w:b/>
              </w:rPr>
              <w:t>-2</w:t>
            </w:r>
            <w:r>
              <w:rPr>
                <w:b/>
              </w:rPr>
              <w:t>OM</w:t>
            </w:r>
          </w:p>
        </w:tc>
        <w:tc>
          <w:tcPr>
            <w:tcW w:w="1253" w:type="dxa"/>
            <w:noWrap/>
          </w:tcPr>
          <w:p w14:paraId="04212DD5" w14:textId="5C410A05" w:rsidR="00556F4D" w:rsidRPr="00176977" w:rsidRDefault="00556F4D" w:rsidP="00556F4D">
            <w:pPr>
              <w:pStyle w:val="Ttulo5"/>
              <w:jc w:val="center"/>
            </w:pPr>
            <w:r w:rsidRPr="00176977">
              <w:rPr>
                <w:b/>
              </w:rPr>
              <w:t>1</w:t>
            </w:r>
            <w:r>
              <w:rPr>
                <w:b/>
              </w:rPr>
              <w:t>A</w:t>
            </w:r>
            <w:r w:rsidRPr="00176977">
              <w:rPr>
                <w:b/>
              </w:rPr>
              <w:t>-1</w:t>
            </w:r>
            <w:r>
              <w:rPr>
                <w:b/>
              </w:rPr>
              <w:t>OM</w:t>
            </w:r>
          </w:p>
        </w:tc>
      </w:tr>
      <w:tr w:rsidR="00556F4D" w:rsidRPr="00176977" w14:paraId="1F8AFD0F" w14:textId="77777777" w:rsidTr="001C3F4D">
        <w:trPr>
          <w:trHeight w:val="290"/>
          <w:jc w:val="center"/>
        </w:trPr>
        <w:tc>
          <w:tcPr>
            <w:tcW w:w="2488" w:type="dxa"/>
            <w:noWrap/>
            <w:hideMark/>
          </w:tcPr>
          <w:p w14:paraId="67FCEB29" w14:textId="0C9E04DA" w:rsidR="00556F4D" w:rsidRPr="00176977" w:rsidRDefault="001C3F4D" w:rsidP="00370A02">
            <w:pPr>
              <w:pStyle w:val="Ttulo5"/>
            </w:pPr>
            <w:r>
              <w:t xml:space="preserve">Nivel </w:t>
            </w:r>
            <w:r w:rsidR="00F253EA">
              <w:t>Autonómico</w:t>
            </w:r>
          </w:p>
        </w:tc>
        <w:tc>
          <w:tcPr>
            <w:tcW w:w="1253" w:type="dxa"/>
            <w:noWrap/>
            <w:hideMark/>
          </w:tcPr>
          <w:p w14:paraId="6CD679C1" w14:textId="77777777" w:rsidR="00556F4D" w:rsidRPr="00176977" w:rsidRDefault="00556F4D" w:rsidP="00370A02">
            <w:pPr>
              <w:pStyle w:val="Ttulo5"/>
              <w:jc w:val="center"/>
            </w:pPr>
            <w:r w:rsidRPr="00176977">
              <w:rPr>
                <w:b/>
              </w:rPr>
              <w:t>2-3</w:t>
            </w:r>
          </w:p>
        </w:tc>
        <w:tc>
          <w:tcPr>
            <w:tcW w:w="1253" w:type="dxa"/>
            <w:noWrap/>
            <w:hideMark/>
          </w:tcPr>
          <w:p w14:paraId="7B09D699" w14:textId="77777777" w:rsidR="00556F4D" w:rsidRPr="00176977" w:rsidRDefault="00556F4D" w:rsidP="00370A02">
            <w:pPr>
              <w:pStyle w:val="Ttulo5"/>
              <w:jc w:val="center"/>
            </w:pPr>
          </w:p>
        </w:tc>
        <w:tc>
          <w:tcPr>
            <w:tcW w:w="1253" w:type="dxa"/>
            <w:noWrap/>
            <w:hideMark/>
          </w:tcPr>
          <w:p w14:paraId="437AA497" w14:textId="77777777" w:rsidR="00556F4D" w:rsidRPr="00176977" w:rsidRDefault="00556F4D" w:rsidP="00370A02">
            <w:pPr>
              <w:pStyle w:val="Ttulo5"/>
              <w:jc w:val="center"/>
            </w:pPr>
          </w:p>
        </w:tc>
        <w:tc>
          <w:tcPr>
            <w:tcW w:w="1253" w:type="dxa"/>
            <w:noWrap/>
            <w:hideMark/>
          </w:tcPr>
          <w:p w14:paraId="53091C2E" w14:textId="77777777" w:rsidR="00556F4D" w:rsidRPr="00176977" w:rsidRDefault="00556F4D" w:rsidP="00370A02">
            <w:pPr>
              <w:pStyle w:val="Ttulo5"/>
              <w:jc w:val="center"/>
            </w:pPr>
          </w:p>
        </w:tc>
      </w:tr>
      <w:tr w:rsidR="00556F4D" w:rsidRPr="00176977" w14:paraId="173CE63E" w14:textId="77777777" w:rsidTr="001C3F4D">
        <w:trPr>
          <w:trHeight w:val="290"/>
          <w:jc w:val="center"/>
        </w:trPr>
        <w:tc>
          <w:tcPr>
            <w:tcW w:w="2488" w:type="dxa"/>
            <w:noWrap/>
            <w:hideMark/>
          </w:tcPr>
          <w:p w14:paraId="321AF4F4" w14:textId="252CC51C" w:rsidR="00556F4D" w:rsidRPr="00176977" w:rsidRDefault="001C3F4D" w:rsidP="00370A02">
            <w:pPr>
              <w:pStyle w:val="Ttulo5"/>
            </w:pPr>
            <w:r>
              <w:t xml:space="preserve">Nivel </w:t>
            </w:r>
            <w:r w:rsidR="00F253EA">
              <w:t>Preferente</w:t>
            </w:r>
          </w:p>
        </w:tc>
        <w:tc>
          <w:tcPr>
            <w:tcW w:w="1253" w:type="dxa"/>
            <w:noWrap/>
            <w:hideMark/>
          </w:tcPr>
          <w:p w14:paraId="4F33F993" w14:textId="77777777" w:rsidR="00556F4D" w:rsidRPr="00176977" w:rsidRDefault="00556F4D" w:rsidP="00370A02">
            <w:pPr>
              <w:pStyle w:val="Ttulo5"/>
              <w:jc w:val="center"/>
            </w:pPr>
          </w:p>
        </w:tc>
        <w:tc>
          <w:tcPr>
            <w:tcW w:w="1253" w:type="dxa"/>
            <w:noWrap/>
            <w:hideMark/>
          </w:tcPr>
          <w:p w14:paraId="17FA5A71" w14:textId="77777777" w:rsidR="00556F4D" w:rsidRPr="00176977" w:rsidRDefault="00556F4D" w:rsidP="00370A02">
            <w:pPr>
              <w:pStyle w:val="Ttulo5"/>
              <w:jc w:val="center"/>
            </w:pPr>
          </w:p>
        </w:tc>
        <w:tc>
          <w:tcPr>
            <w:tcW w:w="1253" w:type="dxa"/>
            <w:noWrap/>
            <w:hideMark/>
          </w:tcPr>
          <w:p w14:paraId="7A6C52F3" w14:textId="77777777" w:rsidR="00556F4D" w:rsidRPr="00176977" w:rsidRDefault="00556F4D" w:rsidP="00370A02">
            <w:pPr>
              <w:pStyle w:val="Ttulo5"/>
              <w:jc w:val="center"/>
            </w:pPr>
            <w:r w:rsidRPr="00176977">
              <w:rPr>
                <w:b/>
              </w:rPr>
              <w:t>1-2</w:t>
            </w:r>
          </w:p>
        </w:tc>
        <w:tc>
          <w:tcPr>
            <w:tcW w:w="1253" w:type="dxa"/>
            <w:noWrap/>
            <w:hideMark/>
          </w:tcPr>
          <w:p w14:paraId="28B7336F" w14:textId="77777777" w:rsidR="00556F4D" w:rsidRPr="00176977" w:rsidRDefault="00556F4D" w:rsidP="00370A02">
            <w:pPr>
              <w:pStyle w:val="Ttulo5"/>
              <w:jc w:val="center"/>
            </w:pPr>
          </w:p>
        </w:tc>
      </w:tr>
      <w:tr w:rsidR="00556F4D" w:rsidRPr="00176977" w14:paraId="0AE2BBBB" w14:textId="77777777" w:rsidTr="001C3F4D">
        <w:trPr>
          <w:trHeight w:val="290"/>
          <w:jc w:val="center"/>
        </w:trPr>
        <w:tc>
          <w:tcPr>
            <w:tcW w:w="2488" w:type="dxa"/>
            <w:noWrap/>
            <w:hideMark/>
          </w:tcPr>
          <w:p w14:paraId="1659A5DA" w14:textId="41929990" w:rsidR="00556F4D" w:rsidRPr="00176977" w:rsidRDefault="001C3F4D" w:rsidP="00370A02">
            <w:pPr>
              <w:pStyle w:val="Ttulo5"/>
            </w:pPr>
            <w:r>
              <w:t xml:space="preserve">Nivel </w:t>
            </w:r>
            <w:r w:rsidR="00F253EA">
              <w:t>1ª Zonal</w:t>
            </w:r>
          </w:p>
        </w:tc>
        <w:tc>
          <w:tcPr>
            <w:tcW w:w="1253" w:type="dxa"/>
            <w:noWrap/>
            <w:hideMark/>
          </w:tcPr>
          <w:p w14:paraId="083C610F" w14:textId="77777777" w:rsidR="00556F4D" w:rsidRPr="00176977" w:rsidRDefault="00556F4D" w:rsidP="00370A02">
            <w:pPr>
              <w:pStyle w:val="Ttulo5"/>
              <w:jc w:val="center"/>
            </w:pPr>
          </w:p>
        </w:tc>
        <w:tc>
          <w:tcPr>
            <w:tcW w:w="1253" w:type="dxa"/>
            <w:noWrap/>
            <w:hideMark/>
          </w:tcPr>
          <w:p w14:paraId="0F642D28" w14:textId="77777777" w:rsidR="00556F4D" w:rsidRPr="00176977" w:rsidRDefault="00556F4D" w:rsidP="00370A02">
            <w:pPr>
              <w:pStyle w:val="Ttulo5"/>
              <w:jc w:val="center"/>
            </w:pPr>
          </w:p>
        </w:tc>
        <w:tc>
          <w:tcPr>
            <w:tcW w:w="1253" w:type="dxa"/>
            <w:noWrap/>
            <w:hideMark/>
          </w:tcPr>
          <w:p w14:paraId="11250D8F" w14:textId="77777777" w:rsidR="00556F4D" w:rsidRPr="00176977" w:rsidRDefault="00556F4D" w:rsidP="00370A02">
            <w:pPr>
              <w:pStyle w:val="Ttulo5"/>
              <w:jc w:val="center"/>
            </w:pPr>
          </w:p>
        </w:tc>
        <w:tc>
          <w:tcPr>
            <w:tcW w:w="1253" w:type="dxa"/>
            <w:noWrap/>
            <w:hideMark/>
          </w:tcPr>
          <w:p w14:paraId="5585D900" w14:textId="77777777" w:rsidR="00556F4D" w:rsidRPr="00176977" w:rsidRDefault="00556F4D" w:rsidP="00370A02">
            <w:pPr>
              <w:pStyle w:val="Ttulo5"/>
              <w:jc w:val="center"/>
            </w:pPr>
            <w:r>
              <w:rPr>
                <w:b/>
              </w:rPr>
              <w:t>1</w:t>
            </w:r>
            <w:r w:rsidRPr="00176977">
              <w:rPr>
                <w:b/>
              </w:rPr>
              <w:t>-</w:t>
            </w:r>
            <w:r>
              <w:rPr>
                <w:b/>
              </w:rPr>
              <w:t>1</w:t>
            </w:r>
          </w:p>
        </w:tc>
      </w:tr>
      <w:tr w:rsidR="00556F4D" w:rsidRPr="00176977" w14:paraId="45A8E5CF" w14:textId="77777777" w:rsidTr="001C3F4D">
        <w:trPr>
          <w:trHeight w:val="290"/>
          <w:jc w:val="center"/>
        </w:trPr>
        <w:tc>
          <w:tcPr>
            <w:tcW w:w="2488" w:type="dxa"/>
            <w:hideMark/>
          </w:tcPr>
          <w:p w14:paraId="3748A989" w14:textId="77777777" w:rsidR="00556F4D" w:rsidRPr="00176977" w:rsidRDefault="00556F4D" w:rsidP="00370A02">
            <w:pPr>
              <w:pStyle w:val="Ttulo5"/>
            </w:pPr>
            <w:r w:rsidRPr="00176977">
              <w:t>Cto Autonómico</w:t>
            </w:r>
          </w:p>
        </w:tc>
        <w:tc>
          <w:tcPr>
            <w:tcW w:w="1253" w:type="dxa"/>
            <w:noWrap/>
            <w:hideMark/>
          </w:tcPr>
          <w:p w14:paraId="799CB3E0" w14:textId="77777777" w:rsidR="00556F4D" w:rsidRPr="00176977" w:rsidRDefault="00556F4D" w:rsidP="00370A02">
            <w:pPr>
              <w:pStyle w:val="Ttulo5"/>
              <w:jc w:val="center"/>
            </w:pPr>
            <w:r w:rsidRPr="00176977">
              <w:rPr>
                <w:b/>
              </w:rPr>
              <w:t>2-3</w:t>
            </w:r>
          </w:p>
        </w:tc>
        <w:tc>
          <w:tcPr>
            <w:tcW w:w="1253" w:type="dxa"/>
            <w:noWrap/>
            <w:hideMark/>
          </w:tcPr>
          <w:p w14:paraId="0BAD80AE" w14:textId="77777777" w:rsidR="00556F4D" w:rsidRPr="00176977" w:rsidRDefault="00556F4D" w:rsidP="00370A02">
            <w:pPr>
              <w:pStyle w:val="Ttulo5"/>
              <w:jc w:val="center"/>
            </w:pPr>
          </w:p>
        </w:tc>
        <w:tc>
          <w:tcPr>
            <w:tcW w:w="1253" w:type="dxa"/>
            <w:noWrap/>
            <w:hideMark/>
          </w:tcPr>
          <w:p w14:paraId="1A2E40B2" w14:textId="77777777" w:rsidR="00556F4D" w:rsidRPr="00176977" w:rsidRDefault="00556F4D" w:rsidP="00370A02">
            <w:pPr>
              <w:pStyle w:val="Ttulo5"/>
              <w:jc w:val="center"/>
            </w:pPr>
          </w:p>
        </w:tc>
        <w:tc>
          <w:tcPr>
            <w:tcW w:w="1253" w:type="dxa"/>
            <w:noWrap/>
            <w:hideMark/>
          </w:tcPr>
          <w:p w14:paraId="7B74A9F4" w14:textId="77777777" w:rsidR="00556F4D" w:rsidRPr="00176977" w:rsidRDefault="00556F4D" w:rsidP="00370A02">
            <w:pPr>
              <w:pStyle w:val="Ttulo5"/>
              <w:jc w:val="center"/>
            </w:pPr>
          </w:p>
        </w:tc>
      </w:tr>
      <w:tr w:rsidR="00556F4D" w:rsidRPr="00176977" w14:paraId="7F582C30" w14:textId="77777777" w:rsidTr="001C3F4D">
        <w:trPr>
          <w:trHeight w:val="290"/>
          <w:jc w:val="center"/>
        </w:trPr>
        <w:tc>
          <w:tcPr>
            <w:tcW w:w="2488" w:type="dxa"/>
            <w:hideMark/>
          </w:tcPr>
          <w:p w14:paraId="7B850CE3" w14:textId="77777777" w:rsidR="00556F4D" w:rsidRPr="00176977" w:rsidRDefault="00556F4D" w:rsidP="00370A02">
            <w:pPr>
              <w:pStyle w:val="Ttulo5"/>
            </w:pPr>
            <w:r w:rsidRPr="00176977">
              <w:lastRenderedPageBreak/>
              <w:t>Cto Preferente</w:t>
            </w:r>
          </w:p>
        </w:tc>
        <w:tc>
          <w:tcPr>
            <w:tcW w:w="1253" w:type="dxa"/>
            <w:noWrap/>
            <w:hideMark/>
          </w:tcPr>
          <w:p w14:paraId="3A4C66BD" w14:textId="77777777" w:rsidR="00556F4D" w:rsidRPr="00176977" w:rsidRDefault="00556F4D" w:rsidP="00370A02">
            <w:pPr>
              <w:pStyle w:val="Ttulo5"/>
              <w:jc w:val="center"/>
            </w:pPr>
          </w:p>
        </w:tc>
        <w:tc>
          <w:tcPr>
            <w:tcW w:w="1253" w:type="dxa"/>
            <w:noWrap/>
            <w:hideMark/>
          </w:tcPr>
          <w:p w14:paraId="200E2752" w14:textId="77777777" w:rsidR="00556F4D" w:rsidRPr="00176977" w:rsidRDefault="00556F4D" w:rsidP="00370A02">
            <w:pPr>
              <w:pStyle w:val="Ttulo5"/>
              <w:jc w:val="center"/>
            </w:pPr>
            <w:r>
              <w:rPr>
                <w:b/>
              </w:rPr>
              <w:t>2</w:t>
            </w:r>
            <w:r w:rsidRPr="00176977">
              <w:rPr>
                <w:b/>
              </w:rPr>
              <w:t>-2</w:t>
            </w:r>
          </w:p>
        </w:tc>
        <w:tc>
          <w:tcPr>
            <w:tcW w:w="1253" w:type="dxa"/>
            <w:noWrap/>
            <w:hideMark/>
          </w:tcPr>
          <w:p w14:paraId="5A073347" w14:textId="77777777" w:rsidR="00556F4D" w:rsidRPr="00176977" w:rsidRDefault="00556F4D" w:rsidP="00370A02">
            <w:pPr>
              <w:pStyle w:val="Ttulo5"/>
              <w:jc w:val="center"/>
            </w:pPr>
          </w:p>
        </w:tc>
        <w:tc>
          <w:tcPr>
            <w:tcW w:w="1253" w:type="dxa"/>
            <w:noWrap/>
            <w:hideMark/>
          </w:tcPr>
          <w:p w14:paraId="6147175D" w14:textId="77777777" w:rsidR="00556F4D" w:rsidRPr="00176977" w:rsidRDefault="00556F4D" w:rsidP="00370A02">
            <w:pPr>
              <w:pStyle w:val="Ttulo5"/>
              <w:jc w:val="center"/>
            </w:pPr>
          </w:p>
        </w:tc>
      </w:tr>
      <w:tr w:rsidR="00556F4D" w:rsidRPr="00176977" w14:paraId="596D931E" w14:textId="77777777" w:rsidTr="001C3F4D">
        <w:trPr>
          <w:trHeight w:val="290"/>
          <w:jc w:val="center"/>
        </w:trPr>
        <w:tc>
          <w:tcPr>
            <w:tcW w:w="2488" w:type="dxa"/>
            <w:hideMark/>
          </w:tcPr>
          <w:p w14:paraId="74A432BB" w14:textId="4ABE8F34" w:rsidR="00556F4D" w:rsidRPr="00176977" w:rsidRDefault="00556F4D" w:rsidP="00370A02">
            <w:pPr>
              <w:pStyle w:val="Ttulo5"/>
            </w:pPr>
            <w:r w:rsidRPr="00176977">
              <w:t>Cto 1ª Zonal</w:t>
            </w:r>
            <w:r w:rsidR="00FE7C79">
              <w:t xml:space="preserve"> (*)</w:t>
            </w:r>
          </w:p>
        </w:tc>
        <w:tc>
          <w:tcPr>
            <w:tcW w:w="1253" w:type="dxa"/>
            <w:noWrap/>
            <w:hideMark/>
          </w:tcPr>
          <w:p w14:paraId="5A3B3588" w14:textId="77777777" w:rsidR="00556F4D" w:rsidRPr="00176977" w:rsidRDefault="00556F4D" w:rsidP="00370A02">
            <w:pPr>
              <w:pStyle w:val="Ttulo5"/>
              <w:jc w:val="center"/>
            </w:pPr>
          </w:p>
        </w:tc>
        <w:tc>
          <w:tcPr>
            <w:tcW w:w="1253" w:type="dxa"/>
            <w:noWrap/>
            <w:hideMark/>
          </w:tcPr>
          <w:p w14:paraId="2C817727" w14:textId="77777777" w:rsidR="00556F4D" w:rsidRPr="00176977" w:rsidRDefault="00556F4D" w:rsidP="00370A02">
            <w:pPr>
              <w:pStyle w:val="Ttulo5"/>
              <w:jc w:val="center"/>
            </w:pPr>
          </w:p>
        </w:tc>
        <w:tc>
          <w:tcPr>
            <w:tcW w:w="1253" w:type="dxa"/>
            <w:noWrap/>
            <w:hideMark/>
          </w:tcPr>
          <w:p w14:paraId="7DC4D759" w14:textId="77777777" w:rsidR="00556F4D" w:rsidRPr="00176977" w:rsidRDefault="00556F4D" w:rsidP="00370A02">
            <w:pPr>
              <w:pStyle w:val="Ttulo5"/>
              <w:jc w:val="center"/>
            </w:pPr>
          </w:p>
        </w:tc>
        <w:tc>
          <w:tcPr>
            <w:tcW w:w="1253" w:type="dxa"/>
            <w:noWrap/>
            <w:hideMark/>
          </w:tcPr>
          <w:p w14:paraId="03867CC7" w14:textId="77777777" w:rsidR="00556F4D" w:rsidRPr="00176977" w:rsidRDefault="00556F4D" w:rsidP="00370A02">
            <w:pPr>
              <w:pStyle w:val="Ttulo5"/>
              <w:jc w:val="center"/>
            </w:pPr>
            <w:r>
              <w:rPr>
                <w:b/>
              </w:rPr>
              <w:t>1</w:t>
            </w:r>
            <w:r w:rsidRPr="00176977">
              <w:rPr>
                <w:b/>
              </w:rPr>
              <w:t>-</w:t>
            </w:r>
            <w:r>
              <w:rPr>
                <w:b/>
              </w:rPr>
              <w:t>1</w:t>
            </w:r>
          </w:p>
        </w:tc>
      </w:tr>
      <w:tr w:rsidR="00556F4D" w:rsidRPr="00176977" w14:paraId="4CC4D743" w14:textId="77777777" w:rsidTr="001C3F4D">
        <w:trPr>
          <w:trHeight w:val="290"/>
          <w:jc w:val="center"/>
        </w:trPr>
        <w:tc>
          <w:tcPr>
            <w:tcW w:w="2488" w:type="dxa"/>
            <w:hideMark/>
          </w:tcPr>
          <w:p w14:paraId="5BB1C1E9" w14:textId="77777777" w:rsidR="00556F4D" w:rsidRPr="00176977" w:rsidRDefault="00556F4D" w:rsidP="00370A02">
            <w:pPr>
              <w:pStyle w:val="Ttulo5"/>
            </w:pPr>
            <w:r w:rsidRPr="00176977">
              <w:t>Cto 2ª Zonal</w:t>
            </w:r>
          </w:p>
        </w:tc>
        <w:tc>
          <w:tcPr>
            <w:tcW w:w="1253" w:type="dxa"/>
            <w:noWrap/>
            <w:hideMark/>
          </w:tcPr>
          <w:p w14:paraId="4D68E395" w14:textId="77777777" w:rsidR="00556F4D" w:rsidRPr="00176977" w:rsidRDefault="00556F4D" w:rsidP="00370A02">
            <w:pPr>
              <w:pStyle w:val="Ttulo5"/>
              <w:jc w:val="center"/>
            </w:pPr>
          </w:p>
        </w:tc>
        <w:tc>
          <w:tcPr>
            <w:tcW w:w="1253" w:type="dxa"/>
            <w:noWrap/>
            <w:hideMark/>
          </w:tcPr>
          <w:p w14:paraId="4BEFA019" w14:textId="77777777" w:rsidR="00556F4D" w:rsidRPr="00176977" w:rsidRDefault="00556F4D" w:rsidP="00370A02">
            <w:pPr>
              <w:pStyle w:val="Ttulo5"/>
              <w:jc w:val="center"/>
            </w:pPr>
          </w:p>
        </w:tc>
        <w:tc>
          <w:tcPr>
            <w:tcW w:w="1253" w:type="dxa"/>
            <w:noWrap/>
            <w:hideMark/>
          </w:tcPr>
          <w:p w14:paraId="42DDB82C" w14:textId="77777777" w:rsidR="00556F4D" w:rsidRPr="00176977" w:rsidRDefault="00556F4D" w:rsidP="00370A02">
            <w:pPr>
              <w:pStyle w:val="Ttulo5"/>
              <w:jc w:val="center"/>
            </w:pPr>
          </w:p>
        </w:tc>
        <w:tc>
          <w:tcPr>
            <w:tcW w:w="1253" w:type="dxa"/>
            <w:noWrap/>
            <w:hideMark/>
          </w:tcPr>
          <w:p w14:paraId="4EEF48B3" w14:textId="77777777" w:rsidR="00556F4D" w:rsidRPr="00176977" w:rsidRDefault="00556F4D" w:rsidP="00370A02">
            <w:pPr>
              <w:pStyle w:val="Ttulo5"/>
              <w:jc w:val="center"/>
            </w:pPr>
            <w:r>
              <w:rPr>
                <w:b/>
              </w:rPr>
              <w:t>1</w:t>
            </w:r>
            <w:r w:rsidRPr="00176977">
              <w:rPr>
                <w:b/>
              </w:rPr>
              <w:t>-</w:t>
            </w:r>
            <w:r>
              <w:rPr>
                <w:b/>
              </w:rPr>
              <w:t>1</w:t>
            </w:r>
          </w:p>
        </w:tc>
      </w:tr>
    </w:tbl>
    <w:p w14:paraId="662DBD08" w14:textId="77777777" w:rsidR="00FE7C79" w:rsidRDefault="00FE7C79" w:rsidP="00FE7C79">
      <w:r>
        <w:t xml:space="preserve">(*) En Eliminatorias la designación será </w:t>
      </w:r>
      <w:r w:rsidRPr="00176977">
        <w:rPr>
          <w:b/>
        </w:rPr>
        <w:t>1</w:t>
      </w:r>
      <w:r>
        <w:rPr>
          <w:b/>
        </w:rPr>
        <w:t>A</w:t>
      </w:r>
      <w:r w:rsidRPr="00176977">
        <w:rPr>
          <w:b/>
        </w:rPr>
        <w:t>-2</w:t>
      </w:r>
      <w:r>
        <w:rPr>
          <w:b/>
        </w:rPr>
        <w:t>OM (1-2)</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1253"/>
        <w:gridCol w:w="1253"/>
        <w:gridCol w:w="1253"/>
        <w:gridCol w:w="1253"/>
      </w:tblGrid>
      <w:tr w:rsidR="00556F4D" w:rsidRPr="00176977" w14:paraId="6D6291BE" w14:textId="77777777" w:rsidTr="001C3F4D">
        <w:trPr>
          <w:trHeight w:val="290"/>
          <w:jc w:val="center"/>
        </w:trPr>
        <w:tc>
          <w:tcPr>
            <w:tcW w:w="2488" w:type="dxa"/>
            <w:noWrap/>
          </w:tcPr>
          <w:p w14:paraId="79730E06" w14:textId="77777777" w:rsidR="00556F4D" w:rsidRPr="00176977" w:rsidRDefault="00556F4D" w:rsidP="005349FA">
            <w:pPr>
              <w:pStyle w:val="Ttulo5"/>
            </w:pPr>
            <w:r>
              <w:rPr>
                <w:b/>
              </w:rPr>
              <w:t>Infantil Masculino</w:t>
            </w:r>
          </w:p>
        </w:tc>
        <w:tc>
          <w:tcPr>
            <w:tcW w:w="1253" w:type="dxa"/>
            <w:noWrap/>
          </w:tcPr>
          <w:p w14:paraId="4DEDFC4E" w14:textId="77777777" w:rsidR="00556F4D" w:rsidRPr="00176977" w:rsidRDefault="00556F4D" w:rsidP="005349FA">
            <w:pPr>
              <w:pStyle w:val="Ttulo5"/>
              <w:jc w:val="center"/>
              <w:rPr>
                <w:b/>
              </w:rPr>
            </w:pPr>
            <w:r w:rsidRPr="00176977">
              <w:rPr>
                <w:b/>
              </w:rPr>
              <w:t>2</w:t>
            </w:r>
            <w:r>
              <w:rPr>
                <w:b/>
              </w:rPr>
              <w:t>A</w:t>
            </w:r>
            <w:r w:rsidRPr="00176977">
              <w:rPr>
                <w:b/>
              </w:rPr>
              <w:t>-3</w:t>
            </w:r>
            <w:r>
              <w:rPr>
                <w:b/>
              </w:rPr>
              <w:t>OM</w:t>
            </w:r>
          </w:p>
        </w:tc>
        <w:tc>
          <w:tcPr>
            <w:tcW w:w="1253" w:type="dxa"/>
            <w:noWrap/>
          </w:tcPr>
          <w:p w14:paraId="3DF52D8E" w14:textId="77777777" w:rsidR="00556F4D" w:rsidRPr="00176977" w:rsidRDefault="00556F4D" w:rsidP="005349FA">
            <w:pPr>
              <w:pStyle w:val="Ttulo5"/>
              <w:jc w:val="center"/>
            </w:pPr>
            <w:r w:rsidRPr="00176977">
              <w:rPr>
                <w:b/>
              </w:rPr>
              <w:t>2</w:t>
            </w:r>
            <w:r>
              <w:rPr>
                <w:b/>
              </w:rPr>
              <w:t>A</w:t>
            </w:r>
            <w:r w:rsidRPr="00176977">
              <w:rPr>
                <w:b/>
              </w:rPr>
              <w:t>-2</w:t>
            </w:r>
            <w:r>
              <w:rPr>
                <w:b/>
              </w:rPr>
              <w:t>OM</w:t>
            </w:r>
          </w:p>
        </w:tc>
        <w:tc>
          <w:tcPr>
            <w:tcW w:w="1253" w:type="dxa"/>
            <w:noWrap/>
          </w:tcPr>
          <w:p w14:paraId="01E165AD" w14:textId="77777777" w:rsidR="00556F4D" w:rsidRPr="00176977" w:rsidRDefault="00556F4D" w:rsidP="005349FA">
            <w:pPr>
              <w:pStyle w:val="Ttulo5"/>
              <w:jc w:val="center"/>
            </w:pPr>
            <w:r w:rsidRPr="00176977">
              <w:rPr>
                <w:b/>
              </w:rPr>
              <w:t>1</w:t>
            </w:r>
            <w:r>
              <w:rPr>
                <w:b/>
              </w:rPr>
              <w:t>A</w:t>
            </w:r>
            <w:r w:rsidRPr="00176977">
              <w:rPr>
                <w:b/>
              </w:rPr>
              <w:t>-2</w:t>
            </w:r>
            <w:r>
              <w:rPr>
                <w:b/>
              </w:rPr>
              <w:t>OM</w:t>
            </w:r>
          </w:p>
        </w:tc>
        <w:tc>
          <w:tcPr>
            <w:tcW w:w="1253" w:type="dxa"/>
            <w:noWrap/>
          </w:tcPr>
          <w:p w14:paraId="3F063D18" w14:textId="77777777" w:rsidR="00556F4D" w:rsidRPr="00176977" w:rsidRDefault="00556F4D" w:rsidP="005349FA">
            <w:pPr>
              <w:pStyle w:val="Ttulo5"/>
              <w:jc w:val="center"/>
            </w:pPr>
            <w:r w:rsidRPr="00176977">
              <w:rPr>
                <w:b/>
              </w:rPr>
              <w:t>1</w:t>
            </w:r>
            <w:r>
              <w:rPr>
                <w:b/>
              </w:rPr>
              <w:t>A</w:t>
            </w:r>
            <w:r w:rsidRPr="00176977">
              <w:rPr>
                <w:b/>
              </w:rPr>
              <w:t>-1</w:t>
            </w:r>
            <w:r>
              <w:rPr>
                <w:b/>
              </w:rPr>
              <w:t>OM</w:t>
            </w:r>
          </w:p>
        </w:tc>
      </w:tr>
      <w:tr w:rsidR="00556F4D" w:rsidRPr="00176977" w14:paraId="13FE99F5" w14:textId="77777777" w:rsidTr="001C3F4D">
        <w:trPr>
          <w:trHeight w:val="290"/>
          <w:jc w:val="center"/>
        </w:trPr>
        <w:tc>
          <w:tcPr>
            <w:tcW w:w="2488" w:type="dxa"/>
            <w:noWrap/>
            <w:hideMark/>
          </w:tcPr>
          <w:p w14:paraId="797E1690" w14:textId="301A13B6" w:rsidR="00556F4D" w:rsidRPr="00176977" w:rsidRDefault="001C3F4D" w:rsidP="005349FA">
            <w:pPr>
              <w:pStyle w:val="Ttulo5"/>
            </w:pPr>
            <w:r>
              <w:t xml:space="preserve">Nivel </w:t>
            </w:r>
            <w:r w:rsidR="004A7E9C">
              <w:t>Autonómico</w:t>
            </w:r>
          </w:p>
        </w:tc>
        <w:tc>
          <w:tcPr>
            <w:tcW w:w="1253" w:type="dxa"/>
            <w:noWrap/>
            <w:hideMark/>
          </w:tcPr>
          <w:p w14:paraId="75348BEB" w14:textId="77777777" w:rsidR="00556F4D" w:rsidRPr="00176977" w:rsidRDefault="00556F4D" w:rsidP="005349FA">
            <w:pPr>
              <w:pStyle w:val="Ttulo5"/>
              <w:jc w:val="center"/>
            </w:pPr>
            <w:r w:rsidRPr="00176977">
              <w:rPr>
                <w:b/>
              </w:rPr>
              <w:t>2-3</w:t>
            </w:r>
          </w:p>
        </w:tc>
        <w:tc>
          <w:tcPr>
            <w:tcW w:w="1253" w:type="dxa"/>
            <w:noWrap/>
            <w:hideMark/>
          </w:tcPr>
          <w:p w14:paraId="7BE8AF14" w14:textId="77777777" w:rsidR="00556F4D" w:rsidRPr="00176977" w:rsidRDefault="00556F4D" w:rsidP="005349FA">
            <w:pPr>
              <w:pStyle w:val="Ttulo5"/>
              <w:jc w:val="center"/>
            </w:pPr>
          </w:p>
        </w:tc>
        <w:tc>
          <w:tcPr>
            <w:tcW w:w="1253" w:type="dxa"/>
            <w:noWrap/>
            <w:hideMark/>
          </w:tcPr>
          <w:p w14:paraId="28918415" w14:textId="77777777" w:rsidR="00556F4D" w:rsidRPr="00176977" w:rsidRDefault="00556F4D" w:rsidP="005349FA">
            <w:pPr>
              <w:pStyle w:val="Ttulo5"/>
              <w:jc w:val="center"/>
            </w:pPr>
          </w:p>
        </w:tc>
        <w:tc>
          <w:tcPr>
            <w:tcW w:w="1253" w:type="dxa"/>
            <w:noWrap/>
            <w:hideMark/>
          </w:tcPr>
          <w:p w14:paraId="7184F02B" w14:textId="77777777" w:rsidR="00556F4D" w:rsidRPr="00176977" w:rsidRDefault="00556F4D" w:rsidP="005349FA">
            <w:pPr>
              <w:pStyle w:val="Ttulo5"/>
              <w:jc w:val="center"/>
            </w:pPr>
          </w:p>
        </w:tc>
      </w:tr>
      <w:tr w:rsidR="00556F4D" w:rsidRPr="00176977" w14:paraId="4F14FB72" w14:textId="77777777" w:rsidTr="001C3F4D">
        <w:trPr>
          <w:trHeight w:val="290"/>
          <w:jc w:val="center"/>
        </w:trPr>
        <w:tc>
          <w:tcPr>
            <w:tcW w:w="2488" w:type="dxa"/>
            <w:noWrap/>
            <w:hideMark/>
          </w:tcPr>
          <w:p w14:paraId="29651B0E" w14:textId="73730442" w:rsidR="00556F4D" w:rsidRPr="00176977" w:rsidRDefault="001C3F4D" w:rsidP="005349FA">
            <w:pPr>
              <w:pStyle w:val="Ttulo5"/>
            </w:pPr>
            <w:r>
              <w:t xml:space="preserve">Nivel </w:t>
            </w:r>
            <w:r w:rsidR="004A7E9C">
              <w:t>Preferente</w:t>
            </w:r>
          </w:p>
        </w:tc>
        <w:tc>
          <w:tcPr>
            <w:tcW w:w="1253" w:type="dxa"/>
            <w:noWrap/>
            <w:hideMark/>
          </w:tcPr>
          <w:p w14:paraId="26CBB3C4" w14:textId="77777777" w:rsidR="00556F4D" w:rsidRPr="00176977" w:rsidRDefault="00556F4D" w:rsidP="005349FA">
            <w:pPr>
              <w:pStyle w:val="Ttulo5"/>
              <w:jc w:val="center"/>
            </w:pPr>
          </w:p>
        </w:tc>
        <w:tc>
          <w:tcPr>
            <w:tcW w:w="1253" w:type="dxa"/>
            <w:noWrap/>
            <w:hideMark/>
          </w:tcPr>
          <w:p w14:paraId="6FBC2B36" w14:textId="77777777" w:rsidR="00556F4D" w:rsidRPr="00176977" w:rsidRDefault="00556F4D" w:rsidP="005349FA">
            <w:pPr>
              <w:pStyle w:val="Ttulo5"/>
              <w:jc w:val="center"/>
            </w:pPr>
          </w:p>
        </w:tc>
        <w:tc>
          <w:tcPr>
            <w:tcW w:w="1253" w:type="dxa"/>
            <w:noWrap/>
            <w:hideMark/>
          </w:tcPr>
          <w:p w14:paraId="20D29B9F" w14:textId="77777777" w:rsidR="00556F4D" w:rsidRPr="00176977" w:rsidRDefault="00556F4D" w:rsidP="005349FA">
            <w:pPr>
              <w:pStyle w:val="Ttulo5"/>
              <w:jc w:val="center"/>
            </w:pPr>
            <w:r w:rsidRPr="00176977">
              <w:rPr>
                <w:b/>
              </w:rPr>
              <w:t>1-2</w:t>
            </w:r>
          </w:p>
        </w:tc>
        <w:tc>
          <w:tcPr>
            <w:tcW w:w="1253" w:type="dxa"/>
            <w:noWrap/>
            <w:hideMark/>
          </w:tcPr>
          <w:p w14:paraId="4AA8F6E8" w14:textId="77777777" w:rsidR="00556F4D" w:rsidRPr="00176977" w:rsidRDefault="00556F4D" w:rsidP="005349FA">
            <w:pPr>
              <w:pStyle w:val="Ttulo5"/>
              <w:jc w:val="center"/>
            </w:pPr>
          </w:p>
        </w:tc>
      </w:tr>
      <w:tr w:rsidR="00556F4D" w:rsidRPr="00176977" w14:paraId="4E1915E2" w14:textId="77777777" w:rsidTr="001C3F4D">
        <w:trPr>
          <w:trHeight w:val="290"/>
          <w:jc w:val="center"/>
        </w:trPr>
        <w:tc>
          <w:tcPr>
            <w:tcW w:w="2488" w:type="dxa"/>
            <w:noWrap/>
            <w:hideMark/>
          </w:tcPr>
          <w:p w14:paraId="72FF2418" w14:textId="1E773B55" w:rsidR="00556F4D" w:rsidRPr="00176977" w:rsidRDefault="001C3F4D" w:rsidP="005349FA">
            <w:pPr>
              <w:pStyle w:val="Ttulo5"/>
            </w:pPr>
            <w:r>
              <w:t xml:space="preserve">Nivel </w:t>
            </w:r>
            <w:r w:rsidR="004A7E9C">
              <w:t>1ª Zonal</w:t>
            </w:r>
          </w:p>
        </w:tc>
        <w:tc>
          <w:tcPr>
            <w:tcW w:w="1253" w:type="dxa"/>
            <w:noWrap/>
            <w:hideMark/>
          </w:tcPr>
          <w:p w14:paraId="4118AB33" w14:textId="77777777" w:rsidR="00556F4D" w:rsidRPr="00176977" w:rsidRDefault="00556F4D" w:rsidP="005349FA">
            <w:pPr>
              <w:pStyle w:val="Ttulo5"/>
              <w:jc w:val="center"/>
            </w:pPr>
          </w:p>
        </w:tc>
        <w:tc>
          <w:tcPr>
            <w:tcW w:w="1253" w:type="dxa"/>
            <w:noWrap/>
            <w:hideMark/>
          </w:tcPr>
          <w:p w14:paraId="6A6C8E61" w14:textId="77777777" w:rsidR="00556F4D" w:rsidRPr="00176977" w:rsidRDefault="00556F4D" w:rsidP="005349FA">
            <w:pPr>
              <w:pStyle w:val="Ttulo5"/>
              <w:jc w:val="center"/>
            </w:pPr>
          </w:p>
        </w:tc>
        <w:tc>
          <w:tcPr>
            <w:tcW w:w="1253" w:type="dxa"/>
            <w:noWrap/>
            <w:hideMark/>
          </w:tcPr>
          <w:p w14:paraId="619F0AAF" w14:textId="77777777" w:rsidR="00556F4D" w:rsidRPr="00176977" w:rsidRDefault="00556F4D" w:rsidP="005349FA">
            <w:pPr>
              <w:pStyle w:val="Ttulo5"/>
              <w:jc w:val="center"/>
            </w:pPr>
            <w:r w:rsidRPr="00176977">
              <w:rPr>
                <w:b/>
              </w:rPr>
              <w:t>1-2</w:t>
            </w:r>
          </w:p>
        </w:tc>
        <w:tc>
          <w:tcPr>
            <w:tcW w:w="1253" w:type="dxa"/>
            <w:noWrap/>
            <w:hideMark/>
          </w:tcPr>
          <w:p w14:paraId="2D69C78C" w14:textId="77777777" w:rsidR="00556F4D" w:rsidRPr="00176977" w:rsidRDefault="00556F4D" w:rsidP="005349FA">
            <w:pPr>
              <w:pStyle w:val="Ttulo5"/>
              <w:jc w:val="center"/>
            </w:pPr>
          </w:p>
        </w:tc>
      </w:tr>
      <w:tr w:rsidR="00556F4D" w:rsidRPr="00176977" w14:paraId="44AFA662" w14:textId="77777777" w:rsidTr="001C3F4D">
        <w:trPr>
          <w:trHeight w:val="290"/>
          <w:jc w:val="center"/>
        </w:trPr>
        <w:tc>
          <w:tcPr>
            <w:tcW w:w="2488" w:type="dxa"/>
            <w:noWrap/>
            <w:hideMark/>
          </w:tcPr>
          <w:p w14:paraId="336958A4" w14:textId="5F2C0052" w:rsidR="00556F4D" w:rsidRPr="00176977" w:rsidRDefault="001C3F4D" w:rsidP="005349FA">
            <w:pPr>
              <w:pStyle w:val="Ttulo5"/>
            </w:pPr>
            <w:r>
              <w:t xml:space="preserve">Nivel </w:t>
            </w:r>
            <w:r w:rsidR="004A7E9C">
              <w:t>2ª Zonal</w:t>
            </w:r>
          </w:p>
        </w:tc>
        <w:tc>
          <w:tcPr>
            <w:tcW w:w="1253" w:type="dxa"/>
            <w:noWrap/>
            <w:hideMark/>
          </w:tcPr>
          <w:p w14:paraId="6B7A67BD" w14:textId="77777777" w:rsidR="00556F4D" w:rsidRPr="00176977" w:rsidRDefault="00556F4D" w:rsidP="005349FA">
            <w:pPr>
              <w:pStyle w:val="Ttulo5"/>
              <w:jc w:val="center"/>
            </w:pPr>
          </w:p>
        </w:tc>
        <w:tc>
          <w:tcPr>
            <w:tcW w:w="1253" w:type="dxa"/>
            <w:noWrap/>
            <w:hideMark/>
          </w:tcPr>
          <w:p w14:paraId="51EAA788" w14:textId="77777777" w:rsidR="00556F4D" w:rsidRPr="00176977" w:rsidRDefault="00556F4D" w:rsidP="005349FA">
            <w:pPr>
              <w:pStyle w:val="Ttulo5"/>
              <w:jc w:val="center"/>
            </w:pPr>
          </w:p>
        </w:tc>
        <w:tc>
          <w:tcPr>
            <w:tcW w:w="1253" w:type="dxa"/>
            <w:noWrap/>
            <w:hideMark/>
          </w:tcPr>
          <w:p w14:paraId="3229FF92" w14:textId="77777777" w:rsidR="00556F4D" w:rsidRPr="00176977" w:rsidRDefault="00556F4D" w:rsidP="005349FA">
            <w:pPr>
              <w:pStyle w:val="Ttulo5"/>
              <w:jc w:val="center"/>
            </w:pPr>
          </w:p>
        </w:tc>
        <w:tc>
          <w:tcPr>
            <w:tcW w:w="1253" w:type="dxa"/>
            <w:noWrap/>
            <w:hideMark/>
          </w:tcPr>
          <w:p w14:paraId="103E64DA" w14:textId="77777777" w:rsidR="00556F4D" w:rsidRPr="00176977" w:rsidRDefault="00556F4D" w:rsidP="005349FA">
            <w:pPr>
              <w:pStyle w:val="Ttulo5"/>
              <w:jc w:val="center"/>
            </w:pPr>
            <w:r>
              <w:rPr>
                <w:b/>
              </w:rPr>
              <w:t>1</w:t>
            </w:r>
            <w:r w:rsidRPr="00176977">
              <w:rPr>
                <w:b/>
              </w:rPr>
              <w:t>-</w:t>
            </w:r>
            <w:r>
              <w:rPr>
                <w:b/>
              </w:rPr>
              <w:t>1</w:t>
            </w:r>
          </w:p>
        </w:tc>
      </w:tr>
      <w:tr w:rsidR="00556F4D" w:rsidRPr="00176977" w14:paraId="2C3821DD" w14:textId="77777777" w:rsidTr="001C3F4D">
        <w:trPr>
          <w:trHeight w:val="290"/>
          <w:jc w:val="center"/>
        </w:trPr>
        <w:tc>
          <w:tcPr>
            <w:tcW w:w="2488" w:type="dxa"/>
            <w:hideMark/>
          </w:tcPr>
          <w:p w14:paraId="218ED75E" w14:textId="77777777" w:rsidR="00556F4D" w:rsidRPr="00176977" w:rsidRDefault="00556F4D" w:rsidP="005349FA">
            <w:pPr>
              <w:pStyle w:val="Ttulo5"/>
            </w:pPr>
            <w:r w:rsidRPr="00176977">
              <w:t>Cto Autonómico</w:t>
            </w:r>
          </w:p>
        </w:tc>
        <w:tc>
          <w:tcPr>
            <w:tcW w:w="1253" w:type="dxa"/>
            <w:noWrap/>
            <w:hideMark/>
          </w:tcPr>
          <w:p w14:paraId="7FE8FBD9" w14:textId="77777777" w:rsidR="00556F4D" w:rsidRPr="00176977" w:rsidRDefault="00556F4D" w:rsidP="005349FA">
            <w:pPr>
              <w:pStyle w:val="Ttulo5"/>
              <w:jc w:val="center"/>
            </w:pPr>
            <w:r w:rsidRPr="00176977">
              <w:rPr>
                <w:b/>
              </w:rPr>
              <w:t>2-3</w:t>
            </w:r>
          </w:p>
        </w:tc>
        <w:tc>
          <w:tcPr>
            <w:tcW w:w="1253" w:type="dxa"/>
            <w:noWrap/>
            <w:hideMark/>
          </w:tcPr>
          <w:p w14:paraId="2812B7B5" w14:textId="77777777" w:rsidR="00556F4D" w:rsidRPr="00176977" w:rsidRDefault="00556F4D" w:rsidP="005349FA">
            <w:pPr>
              <w:pStyle w:val="Ttulo5"/>
              <w:jc w:val="center"/>
            </w:pPr>
          </w:p>
        </w:tc>
        <w:tc>
          <w:tcPr>
            <w:tcW w:w="1253" w:type="dxa"/>
            <w:noWrap/>
            <w:hideMark/>
          </w:tcPr>
          <w:p w14:paraId="711E689A" w14:textId="77777777" w:rsidR="00556F4D" w:rsidRPr="00176977" w:rsidRDefault="00556F4D" w:rsidP="005349FA">
            <w:pPr>
              <w:pStyle w:val="Ttulo5"/>
              <w:jc w:val="center"/>
            </w:pPr>
          </w:p>
        </w:tc>
        <w:tc>
          <w:tcPr>
            <w:tcW w:w="1253" w:type="dxa"/>
            <w:noWrap/>
            <w:hideMark/>
          </w:tcPr>
          <w:p w14:paraId="369FD195" w14:textId="77777777" w:rsidR="00556F4D" w:rsidRPr="00176977" w:rsidRDefault="00556F4D" w:rsidP="005349FA">
            <w:pPr>
              <w:pStyle w:val="Ttulo5"/>
              <w:jc w:val="center"/>
            </w:pPr>
          </w:p>
        </w:tc>
      </w:tr>
      <w:tr w:rsidR="00556F4D" w:rsidRPr="00176977" w14:paraId="10BCB6DB" w14:textId="77777777" w:rsidTr="001C3F4D">
        <w:trPr>
          <w:trHeight w:val="290"/>
          <w:jc w:val="center"/>
        </w:trPr>
        <w:tc>
          <w:tcPr>
            <w:tcW w:w="2488" w:type="dxa"/>
            <w:hideMark/>
          </w:tcPr>
          <w:p w14:paraId="0077E1DF" w14:textId="77777777" w:rsidR="00556F4D" w:rsidRPr="00176977" w:rsidRDefault="00556F4D" w:rsidP="005349FA">
            <w:pPr>
              <w:pStyle w:val="Ttulo5"/>
            </w:pPr>
            <w:r w:rsidRPr="00176977">
              <w:t>Cto Preferente</w:t>
            </w:r>
          </w:p>
        </w:tc>
        <w:tc>
          <w:tcPr>
            <w:tcW w:w="1253" w:type="dxa"/>
            <w:noWrap/>
            <w:hideMark/>
          </w:tcPr>
          <w:p w14:paraId="1220DF89" w14:textId="77777777" w:rsidR="00556F4D" w:rsidRPr="00176977" w:rsidRDefault="00556F4D" w:rsidP="005349FA">
            <w:pPr>
              <w:pStyle w:val="Ttulo5"/>
              <w:jc w:val="center"/>
            </w:pPr>
          </w:p>
        </w:tc>
        <w:tc>
          <w:tcPr>
            <w:tcW w:w="1253" w:type="dxa"/>
            <w:noWrap/>
            <w:hideMark/>
          </w:tcPr>
          <w:p w14:paraId="122C551A" w14:textId="77777777" w:rsidR="00556F4D" w:rsidRPr="00176977" w:rsidRDefault="00556F4D" w:rsidP="005349FA">
            <w:pPr>
              <w:pStyle w:val="Ttulo5"/>
              <w:jc w:val="center"/>
            </w:pPr>
            <w:r>
              <w:rPr>
                <w:b/>
              </w:rPr>
              <w:t>2</w:t>
            </w:r>
            <w:r w:rsidRPr="00176977">
              <w:rPr>
                <w:b/>
              </w:rPr>
              <w:t>-2</w:t>
            </w:r>
          </w:p>
        </w:tc>
        <w:tc>
          <w:tcPr>
            <w:tcW w:w="1253" w:type="dxa"/>
            <w:noWrap/>
            <w:hideMark/>
          </w:tcPr>
          <w:p w14:paraId="49C98C9E" w14:textId="77777777" w:rsidR="00556F4D" w:rsidRPr="00176977" w:rsidRDefault="00556F4D" w:rsidP="005349FA">
            <w:pPr>
              <w:pStyle w:val="Ttulo5"/>
              <w:jc w:val="center"/>
            </w:pPr>
          </w:p>
        </w:tc>
        <w:tc>
          <w:tcPr>
            <w:tcW w:w="1253" w:type="dxa"/>
            <w:noWrap/>
            <w:hideMark/>
          </w:tcPr>
          <w:p w14:paraId="54245423" w14:textId="77777777" w:rsidR="00556F4D" w:rsidRPr="00176977" w:rsidRDefault="00556F4D" w:rsidP="005349FA">
            <w:pPr>
              <w:pStyle w:val="Ttulo5"/>
              <w:jc w:val="center"/>
            </w:pPr>
          </w:p>
        </w:tc>
      </w:tr>
      <w:tr w:rsidR="00556F4D" w:rsidRPr="00176977" w14:paraId="3AF1925E" w14:textId="77777777" w:rsidTr="001C3F4D">
        <w:trPr>
          <w:trHeight w:val="290"/>
          <w:jc w:val="center"/>
        </w:trPr>
        <w:tc>
          <w:tcPr>
            <w:tcW w:w="2488" w:type="dxa"/>
            <w:hideMark/>
          </w:tcPr>
          <w:p w14:paraId="32BFB7DE" w14:textId="77777777" w:rsidR="00556F4D" w:rsidRPr="00176977" w:rsidRDefault="00556F4D" w:rsidP="005349FA">
            <w:pPr>
              <w:pStyle w:val="Ttulo5"/>
            </w:pPr>
            <w:r w:rsidRPr="00176977">
              <w:t>Cto 1ª Zonal</w:t>
            </w:r>
          </w:p>
        </w:tc>
        <w:tc>
          <w:tcPr>
            <w:tcW w:w="1253" w:type="dxa"/>
            <w:noWrap/>
            <w:hideMark/>
          </w:tcPr>
          <w:p w14:paraId="7FFD7DFC" w14:textId="77777777" w:rsidR="00556F4D" w:rsidRPr="00176977" w:rsidRDefault="00556F4D" w:rsidP="005349FA">
            <w:pPr>
              <w:pStyle w:val="Ttulo5"/>
              <w:jc w:val="center"/>
            </w:pPr>
          </w:p>
        </w:tc>
        <w:tc>
          <w:tcPr>
            <w:tcW w:w="1253" w:type="dxa"/>
            <w:noWrap/>
            <w:hideMark/>
          </w:tcPr>
          <w:p w14:paraId="3AD7318C" w14:textId="77777777" w:rsidR="00556F4D" w:rsidRPr="00176977" w:rsidRDefault="00556F4D" w:rsidP="005349FA">
            <w:pPr>
              <w:pStyle w:val="Ttulo5"/>
              <w:jc w:val="center"/>
            </w:pPr>
          </w:p>
        </w:tc>
        <w:tc>
          <w:tcPr>
            <w:tcW w:w="1253" w:type="dxa"/>
            <w:noWrap/>
            <w:hideMark/>
          </w:tcPr>
          <w:p w14:paraId="6C948B38" w14:textId="77777777" w:rsidR="00556F4D" w:rsidRPr="00176977" w:rsidRDefault="00556F4D" w:rsidP="005349FA">
            <w:pPr>
              <w:pStyle w:val="Ttulo5"/>
              <w:jc w:val="center"/>
            </w:pPr>
            <w:r w:rsidRPr="00176977">
              <w:rPr>
                <w:b/>
              </w:rPr>
              <w:t>1-2</w:t>
            </w:r>
          </w:p>
        </w:tc>
        <w:tc>
          <w:tcPr>
            <w:tcW w:w="1253" w:type="dxa"/>
            <w:noWrap/>
            <w:hideMark/>
          </w:tcPr>
          <w:p w14:paraId="19ADC880" w14:textId="77777777" w:rsidR="00556F4D" w:rsidRPr="00176977" w:rsidRDefault="00556F4D" w:rsidP="005349FA">
            <w:pPr>
              <w:pStyle w:val="Ttulo5"/>
              <w:jc w:val="center"/>
            </w:pPr>
          </w:p>
        </w:tc>
      </w:tr>
      <w:tr w:rsidR="00556F4D" w:rsidRPr="00176977" w14:paraId="70ED2B41" w14:textId="77777777" w:rsidTr="001C3F4D">
        <w:trPr>
          <w:trHeight w:val="290"/>
          <w:jc w:val="center"/>
        </w:trPr>
        <w:tc>
          <w:tcPr>
            <w:tcW w:w="2488" w:type="dxa"/>
            <w:hideMark/>
          </w:tcPr>
          <w:p w14:paraId="6088FF02" w14:textId="77777777" w:rsidR="00556F4D" w:rsidRPr="00176977" w:rsidRDefault="00556F4D" w:rsidP="005349FA">
            <w:pPr>
              <w:pStyle w:val="Ttulo5"/>
            </w:pPr>
            <w:r w:rsidRPr="00176977">
              <w:t>Cto 2ª Zonal</w:t>
            </w:r>
          </w:p>
        </w:tc>
        <w:tc>
          <w:tcPr>
            <w:tcW w:w="1253" w:type="dxa"/>
            <w:noWrap/>
            <w:hideMark/>
          </w:tcPr>
          <w:p w14:paraId="02ABC7EC" w14:textId="77777777" w:rsidR="00556F4D" w:rsidRPr="00176977" w:rsidRDefault="00556F4D" w:rsidP="005349FA">
            <w:pPr>
              <w:pStyle w:val="Ttulo5"/>
              <w:jc w:val="center"/>
            </w:pPr>
          </w:p>
        </w:tc>
        <w:tc>
          <w:tcPr>
            <w:tcW w:w="1253" w:type="dxa"/>
            <w:noWrap/>
            <w:hideMark/>
          </w:tcPr>
          <w:p w14:paraId="13215432" w14:textId="77777777" w:rsidR="00556F4D" w:rsidRPr="00176977" w:rsidRDefault="00556F4D" w:rsidP="005349FA">
            <w:pPr>
              <w:pStyle w:val="Ttulo5"/>
              <w:jc w:val="center"/>
            </w:pPr>
          </w:p>
        </w:tc>
        <w:tc>
          <w:tcPr>
            <w:tcW w:w="1253" w:type="dxa"/>
            <w:noWrap/>
            <w:hideMark/>
          </w:tcPr>
          <w:p w14:paraId="00A7C322" w14:textId="77777777" w:rsidR="00556F4D" w:rsidRPr="00176977" w:rsidRDefault="00556F4D" w:rsidP="005349FA">
            <w:pPr>
              <w:pStyle w:val="Ttulo5"/>
              <w:jc w:val="center"/>
            </w:pPr>
          </w:p>
        </w:tc>
        <w:tc>
          <w:tcPr>
            <w:tcW w:w="1253" w:type="dxa"/>
            <w:noWrap/>
            <w:hideMark/>
          </w:tcPr>
          <w:p w14:paraId="3EF5A5FA" w14:textId="77777777" w:rsidR="00556F4D" w:rsidRPr="00176977" w:rsidRDefault="00556F4D" w:rsidP="005349FA">
            <w:pPr>
              <w:pStyle w:val="Ttulo5"/>
              <w:jc w:val="center"/>
            </w:pPr>
            <w:r>
              <w:rPr>
                <w:b/>
              </w:rPr>
              <w:t>1</w:t>
            </w:r>
            <w:r w:rsidRPr="00176977">
              <w:rPr>
                <w:b/>
              </w:rPr>
              <w:t>-</w:t>
            </w:r>
            <w:r>
              <w:rPr>
                <w:b/>
              </w:rPr>
              <w:t>1</w:t>
            </w:r>
          </w:p>
        </w:tc>
      </w:tr>
      <w:tr w:rsidR="00556F4D" w:rsidRPr="00176977" w14:paraId="4509301F" w14:textId="77777777" w:rsidTr="001C3F4D">
        <w:trPr>
          <w:trHeight w:val="290"/>
          <w:jc w:val="center"/>
        </w:trPr>
        <w:tc>
          <w:tcPr>
            <w:tcW w:w="2488" w:type="dxa"/>
            <w:hideMark/>
          </w:tcPr>
          <w:p w14:paraId="55A15433" w14:textId="77777777" w:rsidR="00556F4D" w:rsidRPr="00176977" w:rsidRDefault="00556F4D" w:rsidP="005349FA">
            <w:pPr>
              <w:pStyle w:val="Ttulo5"/>
            </w:pPr>
            <w:r w:rsidRPr="00176977">
              <w:t>Cto 3ª Zonal</w:t>
            </w:r>
          </w:p>
        </w:tc>
        <w:tc>
          <w:tcPr>
            <w:tcW w:w="1253" w:type="dxa"/>
            <w:noWrap/>
            <w:hideMark/>
          </w:tcPr>
          <w:p w14:paraId="2927FE79" w14:textId="77777777" w:rsidR="00556F4D" w:rsidRPr="00176977" w:rsidRDefault="00556F4D" w:rsidP="005349FA">
            <w:pPr>
              <w:pStyle w:val="Ttulo5"/>
              <w:jc w:val="center"/>
            </w:pPr>
          </w:p>
        </w:tc>
        <w:tc>
          <w:tcPr>
            <w:tcW w:w="1253" w:type="dxa"/>
            <w:noWrap/>
            <w:hideMark/>
          </w:tcPr>
          <w:p w14:paraId="7E5A288B" w14:textId="77777777" w:rsidR="00556F4D" w:rsidRPr="00176977" w:rsidRDefault="00556F4D" w:rsidP="005349FA">
            <w:pPr>
              <w:pStyle w:val="Ttulo5"/>
              <w:jc w:val="center"/>
            </w:pPr>
          </w:p>
        </w:tc>
        <w:tc>
          <w:tcPr>
            <w:tcW w:w="1253" w:type="dxa"/>
            <w:noWrap/>
            <w:hideMark/>
          </w:tcPr>
          <w:p w14:paraId="63D24C5D" w14:textId="77777777" w:rsidR="00556F4D" w:rsidRPr="00176977" w:rsidRDefault="00556F4D" w:rsidP="005349FA">
            <w:pPr>
              <w:pStyle w:val="Ttulo5"/>
              <w:jc w:val="center"/>
            </w:pPr>
          </w:p>
        </w:tc>
        <w:tc>
          <w:tcPr>
            <w:tcW w:w="1253" w:type="dxa"/>
            <w:noWrap/>
            <w:hideMark/>
          </w:tcPr>
          <w:p w14:paraId="15C86CF8" w14:textId="77777777" w:rsidR="00556F4D" w:rsidRPr="00176977" w:rsidRDefault="00556F4D" w:rsidP="005349FA">
            <w:pPr>
              <w:pStyle w:val="Ttulo5"/>
              <w:jc w:val="center"/>
            </w:pPr>
            <w:r>
              <w:rPr>
                <w:b/>
              </w:rPr>
              <w:t>1</w:t>
            </w:r>
            <w:r w:rsidRPr="00176977">
              <w:rPr>
                <w:b/>
              </w:rPr>
              <w:t>-</w:t>
            </w:r>
            <w:r>
              <w:rPr>
                <w:b/>
              </w:rPr>
              <w:t>1</w:t>
            </w:r>
          </w:p>
        </w:tc>
      </w:tr>
    </w:tbl>
    <w:p w14:paraId="3B4FD055" w14:textId="77777777" w:rsidR="00556F4D" w:rsidRDefault="00556F4D" w:rsidP="00556F4D"/>
    <w:tbl>
      <w:tblPr>
        <w:tblStyle w:val="Tablaconcuadrcula"/>
        <w:tblW w:w="0" w:type="auto"/>
        <w:jc w:val="center"/>
        <w:tblLook w:val="04A0" w:firstRow="1" w:lastRow="0" w:firstColumn="1" w:lastColumn="0" w:noHBand="0" w:noVBand="1"/>
      </w:tblPr>
      <w:tblGrid>
        <w:gridCol w:w="2525"/>
        <w:gridCol w:w="1253"/>
        <w:gridCol w:w="1253"/>
        <w:gridCol w:w="1253"/>
        <w:gridCol w:w="1253"/>
      </w:tblGrid>
      <w:tr w:rsidR="00A010BB" w:rsidRPr="00176977" w14:paraId="00E4B549" w14:textId="77777777" w:rsidTr="001C3F4D">
        <w:trPr>
          <w:trHeight w:val="290"/>
          <w:jc w:val="center"/>
        </w:trPr>
        <w:tc>
          <w:tcPr>
            <w:tcW w:w="2525" w:type="dxa"/>
            <w:tcBorders>
              <w:top w:val="nil"/>
              <w:left w:val="nil"/>
              <w:bottom w:val="nil"/>
              <w:right w:val="nil"/>
            </w:tcBorders>
            <w:noWrap/>
          </w:tcPr>
          <w:p w14:paraId="625A88F5" w14:textId="450B6D9A" w:rsidR="00A010BB" w:rsidRPr="00713472" w:rsidRDefault="00A010BB" w:rsidP="00635424">
            <w:pPr>
              <w:pStyle w:val="Ttulo5"/>
              <w:rPr>
                <w:b/>
                <w:bCs w:val="0"/>
              </w:rPr>
            </w:pPr>
            <w:r>
              <w:rPr>
                <w:b/>
                <w:bCs w:val="0"/>
              </w:rPr>
              <w:t>Pre</w:t>
            </w:r>
            <w:r w:rsidR="00C60666">
              <w:rPr>
                <w:b/>
                <w:bCs w:val="0"/>
              </w:rPr>
              <w:t>-</w:t>
            </w:r>
            <w:r w:rsidR="00B94D2B">
              <w:rPr>
                <w:b/>
                <w:bCs w:val="0"/>
              </w:rPr>
              <w:t>I</w:t>
            </w:r>
            <w:r>
              <w:rPr>
                <w:b/>
                <w:bCs w:val="0"/>
              </w:rPr>
              <w:t>nfantil Masculino</w:t>
            </w:r>
          </w:p>
        </w:tc>
        <w:tc>
          <w:tcPr>
            <w:tcW w:w="1253" w:type="dxa"/>
            <w:tcBorders>
              <w:top w:val="nil"/>
              <w:left w:val="nil"/>
              <w:bottom w:val="nil"/>
              <w:right w:val="nil"/>
            </w:tcBorders>
            <w:noWrap/>
          </w:tcPr>
          <w:p w14:paraId="46450A27" w14:textId="77777777" w:rsidR="00A010BB" w:rsidRPr="00176977" w:rsidRDefault="00A010BB" w:rsidP="00635424">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61A34A44" w14:textId="77777777" w:rsidR="00A010BB" w:rsidRPr="00176977" w:rsidRDefault="00A010BB" w:rsidP="00635424">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5064F336" w14:textId="77777777" w:rsidR="00A010BB" w:rsidRPr="00176977" w:rsidRDefault="00A010BB" w:rsidP="00635424">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4BD336A8" w14:textId="77777777" w:rsidR="00A010BB" w:rsidRPr="00176977" w:rsidRDefault="00A010BB" w:rsidP="00635424">
            <w:pPr>
              <w:pStyle w:val="Ttulo5"/>
              <w:jc w:val="center"/>
            </w:pPr>
            <w:r w:rsidRPr="00176977">
              <w:rPr>
                <w:b/>
              </w:rPr>
              <w:t>1</w:t>
            </w:r>
            <w:r>
              <w:rPr>
                <w:b/>
              </w:rPr>
              <w:t>A</w:t>
            </w:r>
            <w:r w:rsidRPr="00176977">
              <w:rPr>
                <w:b/>
              </w:rPr>
              <w:t>-1</w:t>
            </w:r>
            <w:r>
              <w:rPr>
                <w:b/>
              </w:rPr>
              <w:t>OM</w:t>
            </w:r>
          </w:p>
        </w:tc>
      </w:tr>
      <w:tr w:rsidR="00A010BB" w:rsidRPr="00176977" w14:paraId="2753A306"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525" w:type="dxa"/>
            <w:noWrap/>
            <w:hideMark/>
          </w:tcPr>
          <w:p w14:paraId="610B545C" w14:textId="36153ED4" w:rsidR="00A010BB" w:rsidRPr="00176977" w:rsidRDefault="001C3F4D" w:rsidP="00635424">
            <w:pPr>
              <w:pStyle w:val="Ttulo5"/>
            </w:pPr>
            <w:r>
              <w:t xml:space="preserve">Nivel </w:t>
            </w:r>
            <w:r w:rsidR="004A7E9C">
              <w:t>Autonómico</w:t>
            </w:r>
          </w:p>
        </w:tc>
        <w:tc>
          <w:tcPr>
            <w:tcW w:w="1253" w:type="dxa"/>
            <w:noWrap/>
          </w:tcPr>
          <w:p w14:paraId="0AB03906" w14:textId="77777777" w:rsidR="00A010BB" w:rsidRPr="00176977" w:rsidRDefault="00A010BB" w:rsidP="00635424">
            <w:pPr>
              <w:pStyle w:val="Ttulo5"/>
              <w:jc w:val="center"/>
            </w:pPr>
          </w:p>
        </w:tc>
        <w:tc>
          <w:tcPr>
            <w:tcW w:w="1253" w:type="dxa"/>
            <w:noWrap/>
          </w:tcPr>
          <w:p w14:paraId="258853D4" w14:textId="77777777" w:rsidR="00A010BB" w:rsidRPr="00176977" w:rsidRDefault="00A010BB" w:rsidP="00635424">
            <w:pPr>
              <w:pStyle w:val="Ttulo5"/>
              <w:jc w:val="center"/>
            </w:pPr>
          </w:p>
        </w:tc>
        <w:tc>
          <w:tcPr>
            <w:tcW w:w="1253" w:type="dxa"/>
            <w:noWrap/>
          </w:tcPr>
          <w:p w14:paraId="7A04ABC7" w14:textId="1EE02C85" w:rsidR="00A010BB" w:rsidRPr="00584A4D" w:rsidRDefault="00584A4D" w:rsidP="00635424">
            <w:pPr>
              <w:pStyle w:val="Ttulo5"/>
              <w:jc w:val="center"/>
              <w:rPr>
                <w:b/>
                <w:bCs w:val="0"/>
              </w:rPr>
            </w:pPr>
            <w:r w:rsidRPr="00584A4D">
              <w:rPr>
                <w:b/>
                <w:bCs w:val="0"/>
              </w:rPr>
              <w:t>1-2</w:t>
            </w:r>
          </w:p>
        </w:tc>
        <w:tc>
          <w:tcPr>
            <w:tcW w:w="1253" w:type="dxa"/>
            <w:noWrap/>
            <w:hideMark/>
          </w:tcPr>
          <w:p w14:paraId="203EE13D" w14:textId="29B5956D" w:rsidR="00A010BB" w:rsidRPr="00176977" w:rsidRDefault="00A010BB" w:rsidP="00635424">
            <w:pPr>
              <w:pStyle w:val="Ttulo5"/>
              <w:jc w:val="center"/>
            </w:pPr>
          </w:p>
        </w:tc>
      </w:tr>
      <w:tr w:rsidR="004A7E9C" w:rsidRPr="00176977" w14:paraId="7F431C62"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525" w:type="dxa"/>
            <w:noWrap/>
          </w:tcPr>
          <w:p w14:paraId="048BD8D9" w14:textId="4E63B134" w:rsidR="004A7E9C" w:rsidRPr="00176977" w:rsidDel="004A7E9C" w:rsidRDefault="001C3F4D" w:rsidP="00635424">
            <w:pPr>
              <w:pStyle w:val="Ttulo5"/>
            </w:pPr>
            <w:r>
              <w:t xml:space="preserve">Nivel </w:t>
            </w:r>
            <w:r w:rsidR="004A7E9C">
              <w:t>Preferente</w:t>
            </w:r>
          </w:p>
        </w:tc>
        <w:tc>
          <w:tcPr>
            <w:tcW w:w="1253" w:type="dxa"/>
            <w:noWrap/>
          </w:tcPr>
          <w:p w14:paraId="040AADEA" w14:textId="77777777" w:rsidR="004A7E9C" w:rsidRPr="00176977" w:rsidRDefault="004A7E9C" w:rsidP="00635424">
            <w:pPr>
              <w:pStyle w:val="Ttulo5"/>
              <w:jc w:val="center"/>
            </w:pPr>
          </w:p>
        </w:tc>
        <w:tc>
          <w:tcPr>
            <w:tcW w:w="1253" w:type="dxa"/>
            <w:noWrap/>
          </w:tcPr>
          <w:p w14:paraId="28BE9C83" w14:textId="77777777" w:rsidR="004A7E9C" w:rsidRPr="00176977" w:rsidRDefault="004A7E9C" w:rsidP="00635424">
            <w:pPr>
              <w:pStyle w:val="Ttulo5"/>
              <w:jc w:val="center"/>
            </w:pPr>
          </w:p>
        </w:tc>
        <w:tc>
          <w:tcPr>
            <w:tcW w:w="1253" w:type="dxa"/>
            <w:noWrap/>
          </w:tcPr>
          <w:p w14:paraId="33871167" w14:textId="02E26973" w:rsidR="004A7E9C" w:rsidRPr="00584A4D" w:rsidRDefault="004A7E9C" w:rsidP="00635424">
            <w:pPr>
              <w:pStyle w:val="Ttulo5"/>
              <w:jc w:val="center"/>
              <w:rPr>
                <w:b/>
                <w:bCs w:val="0"/>
              </w:rPr>
            </w:pPr>
            <w:r w:rsidRPr="00584A4D">
              <w:rPr>
                <w:b/>
                <w:bCs w:val="0"/>
              </w:rPr>
              <w:t>1-2</w:t>
            </w:r>
          </w:p>
        </w:tc>
        <w:tc>
          <w:tcPr>
            <w:tcW w:w="1253" w:type="dxa"/>
            <w:noWrap/>
          </w:tcPr>
          <w:p w14:paraId="5FB35EA7" w14:textId="77777777" w:rsidR="004A7E9C" w:rsidRPr="00176977" w:rsidRDefault="004A7E9C" w:rsidP="00635424">
            <w:pPr>
              <w:pStyle w:val="Ttulo5"/>
              <w:jc w:val="center"/>
            </w:pPr>
          </w:p>
        </w:tc>
      </w:tr>
      <w:tr w:rsidR="00A010BB" w:rsidRPr="00176977" w14:paraId="580019D2"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525" w:type="dxa"/>
            <w:hideMark/>
          </w:tcPr>
          <w:p w14:paraId="4EA1EA0E" w14:textId="77777777" w:rsidR="00A010BB" w:rsidRPr="00176977" w:rsidRDefault="00A010BB" w:rsidP="00635424">
            <w:pPr>
              <w:pStyle w:val="Ttulo5"/>
            </w:pPr>
            <w:r w:rsidRPr="00176977">
              <w:t>Cto Autonómico</w:t>
            </w:r>
          </w:p>
        </w:tc>
        <w:tc>
          <w:tcPr>
            <w:tcW w:w="1253" w:type="dxa"/>
            <w:noWrap/>
          </w:tcPr>
          <w:p w14:paraId="349D02DD" w14:textId="77777777" w:rsidR="00A010BB" w:rsidRPr="00176977" w:rsidRDefault="00A010BB" w:rsidP="00635424">
            <w:pPr>
              <w:pStyle w:val="Ttulo5"/>
              <w:jc w:val="center"/>
            </w:pPr>
          </w:p>
        </w:tc>
        <w:tc>
          <w:tcPr>
            <w:tcW w:w="1253" w:type="dxa"/>
            <w:noWrap/>
          </w:tcPr>
          <w:p w14:paraId="0683A1B8" w14:textId="77777777" w:rsidR="00A010BB" w:rsidRPr="00176977" w:rsidRDefault="00A010BB" w:rsidP="00635424">
            <w:pPr>
              <w:pStyle w:val="Ttulo5"/>
              <w:jc w:val="center"/>
            </w:pPr>
          </w:p>
        </w:tc>
        <w:tc>
          <w:tcPr>
            <w:tcW w:w="1253" w:type="dxa"/>
            <w:noWrap/>
          </w:tcPr>
          <w:p w14:paraId="02DFC3A0" w14:textId="0D957DA7" w:rsidR="00A010BB" w:rsidRPr="00584A4D" w:rsidRDefault="00584A4D" w:rsidP="00635424">
            <w:pPr>
              <w:pStyle w:val="Ttulo5"/>
              <w:jc w:val="center"/>
              <w:rPr>
                <w:b/>
                <w:bCs w:val="0"/>
              </w:rPr>
            </w:pPr>
            <w:r w:rsidRPr="00584A4D">
              <w:rPr>
                <w:b/>
                <w:bCs w:val="0"/>
              </w:rPr>
              <w:t>1-2</w:t>
            </w:r>
          </w:p>
        </w:tc>
        <w:tc>
          <w:tcPr>
            <w:tcW w:w="1253" w:type="dxa"/>
            <w:noWrap/>
            <w:hideMark/>
          </w:tcPr>
          <w:p w14:paraId="5D6071F1" w14:textId="36323E3B" w:rsidR="00A010BB" w:rsidRPr="00176977" w:rsidRDefault="00A010BB" w:rsidP="00635424">
            <w:pPr>
              <w:pStyle w:val="Ttulo5"/>
              <w:jc w:val="center"/>
            </w:pPr>
          </w:p>
        </w:tc>
      </w:tr>
      <w:tr w:rsidR="00A010BB" w:rsidRPr="00176977" w14:paraId="13299E8B"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525" w:type="dxa"/>
            <w:hideMark/>
          </w:tcPr>
          <w:p w14:paraId="16EB7405" w14:textId="77777777" w:rsidR="00A010BB" w:rsidRPr="00176977" w:rsidRDefault="00A010BB" w:rsidP="00635424">
            <w:pPr>
              <w:pStyle w:val="Ttulo5"/>
            </w:pPr>
            <w:r w:rsidRPr="00176977">
              <w:t>Cto Preferente</w:t>
            </w:r>
          </w:p>
        </w:tc>
        <w:tc>
          <w:tcPr>
            <w:tcW w:w="1253" w:type="dxa"/>
            <w:noWrap/>
            <w:hideMark/>
          </w:tcPr>
          <w:p w14:paraId="61CE986A" w14:textId="77777777" w:rsidR="00A010BB" w:rsidRPr="00176977" w:rsidRDefault="00A010BB" w:rsidP="00635424">
            <w:pPr>
              <w:pStyle w:val="Ttulo5"/>
              <w:jc w:val="center"/>
            </w:pPr>
          </w:p>
        </w:tc>
        <w:tc>
          <w:tcPr>
            <w:tcW w:w="1253" w:type="dxa"/>
            <w:noWrap/>
          </w:tcPr>
          <w:p w14:paraId="4DBA07FA" w14:textId="77777777" w:rsidR="00A010BB" w:rsidRPr="00176977" w:rsidRDefault="00A010BB" w:rsidP="00635424">
            <w:pPr>
              <w:pStyle w:val="Ttulo5"/>
              <w:jc w:val="center"/>
            </w:pPr>
          </w:p>
        </w:tc>
        <w:tc>
          <w:tcPr>
            <w:tcW w:w="1253" w:type="dxa"/>
            <w:noWrap/>
          </w:tcPr>
          <w:p w14:paraId="74D0EA1E" w14:textId="77777777" w:rsidR="00A010BB" w:rsidRPr="00176977" w:rsidRDefault="00A010BB" w:rsidP="00635424">
            <w:pPr>
              <w:pStyle w:val="Ttulo5"/>
              <w:jc w:val="center"/>
            </w:pPr>
          </w:p>
        </w:tc>
        <w:tc>
          <w:tcPr>
            <w:tcW w:w="1253" w:type="dxa"/>
            <w:noWrap/>
            <w:hideMark/>
          </w:tcPr>
          <w:p w14:paraId="0DB27B1C" w14:textId="77777777" w:rsidR="00A010BB" w:rsidRPr="00176977" w:rsidRDefault="00A010BB" w:rsidP="00635424">
            <w:pPr>
              <w:pStyle w:val="Ttulo5"/>
              <w:jc w:val="center"/>
            </w:pPr>
            <w:r>
              <w:rPr>
                <w:b/>
              </w:rPr>
              <w:t>1</w:t>
            </w:r>
            <w:r w:rsidRPr="00176977">
              <w:rPr>
                <w:b/>
              </w:rPr>
              <w:t>-</w:t>
            </w:r>
            <w:r>
              <w:rPr>
                <w:b/>
              </w:rPr>
              <w:t>1</w:t>
            </w:r>
          </w:p>
        </w:tc>
      </w:tr>
    </w:tbl>
    <w:p w14:paraId="27915276" w14:textId="77777777" w:rsidR="00A010BB" w:rsidRDefault="00A010BB" w:rsidP="00556F4D"/>
    <w:tbl>
      <w:tblPr>
        <w:tblStyle w:val="Tablaconcuadrcula"/>
        <w:tblW w:w="0" w:type="auto"/>
        <w:jc w:val="center"/>
        <w:tblLook w:val="04A0" w:firstRow="1" w:lastRow="0" w:firstColumn="1" w:lastColumn="0" w:noHBand="0" w:noVBand="1"/>
      </w:tblPr>
      <w:tblGrid>
        <w:gridCol w:w="2488"/>
        <w:gridCol w:w="1253"/>
        <w:gridCol w:w="1253"/>
        <w:gridCol w:w="1253"/>
        <w:gridCol w:w="1253"/>
      </w:tblGrid>
      <w:tr w:rsidR="00556F4D" w:rsidRPr="00176977" w14:paraId="44EF79D7" w14:textId="77777777" w:rsidTr="001C3F4D">
        <w:trPr>
          <w:trHeight w:val="290"/>
          <w:jc w:val="center"/>
        </w:trPr>
        <w:tc>
          <w:tcPr>
            <w:tcW w:w="2488" w:type="dxa"/>
            <w:tcBorders>
              <w:top w:val="nil"/>
              <w:left w:val="nil"/>
              <w:bottom w:val="nil"/>
              <w:right w:val="nil"/>
            </w:tcBorders>
            <w:noWrap/>
          </w:tcPr>
          <w:p w14:paraId="3CF3EC10" w14:textId="274E07C5" w:rsidR="00556F4D" w:rsidRPr="00176977" w:rsidRDefault="00556F4D" w:rsidP="0085448C">
            <w:pPr>
              <w:pStyle w:val="Ttulo5"/>
            </w:pPr>
            <w:r>
              <w:rPr>
                <w:b/>
              </w:rPr>
              <w:t>Infantil Femenino</w:t>
            </w:r>
          </w:p>
        </w:tc>
        <w:tc>
          <w:tcPr>
            <w:tcW w:w="1253" w:type="dxa"/>
            <w:tcBorders>
              <w:top w:val="nil"/>
              <w:left w:val="nil"/>
              <w:bottom w:val="nil"/>
              <w:right w:val="nil"/>
            </w:tcBorders>
            <w:noWrap/>
          </w:tcPr>
          <w:p w14:paraId="74B40491" w14:textId="77777777" w:rsidR="00556F4D" w:rsidRPr="00176977" w:rsidRDefault="00556F4D" w:rsidP="0085448C">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392017F3" w14:textId="77777777" w:rsidR="00556F4D" w:rsidRPr="00176977" w:rsidRDefault="00556F4D" w:rsidP="0085448C">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1F43A710" w14:textId="77777777" w:rsidR="00556F4D" w:rsidRPr="00176977" w:rsidRDefault="00556F4D" w:rsidP="0085448C">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016CC5DE" w14:textId="77777777" w:rsidR="00556F4D" w:rsidRPr="00176977" w:rsidRDefault="00556F4D" w:rsidP="0085448C">
            <w:pPr>
              <w:pStyle w:val="Ttulo5"/>
              <w:jc w:val="center"/>
            </w:pPr>
            <w:r w:rsidRPr="00176977">
              <w:rPr>
                <w:b/>
              </w:rPr>
              <w:t>1</w:t>
            </w:r>
            <w:r>
              <w:rPr>
                <w:b/>
              </w:rPr>
              <w:t>A</w:t>
            </w:r>
            <w:r w:rsidRPr="00176977">
              <w:rPr>
                <w:b/>
              </w:rPr>
              <w:t>-1</w:t>
            </w:r>
            <w:r>
              <w:rPr>
                <w:b/>
              </w:rPr>
              <w:t>OM</w:t>
            </w:r>
          </w:p>
        </w:tc>
      </w:tr>
      <w:tr w:rsidR="00556F4D" w:rsidRPr="00176977" w14:paraId="3E3A9BB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0F4913CF" w14:textId="68181A36" w:rsidR="00556F4D" w:rsidRPr="00176977" w:rsidRDefault="001C3F4D" w:rsidP="00556F4D">
            <w:pPr>
              <w:pStyle w:val="Ttulo5"/>
            </w:pPr>
            <w:r>
              <w:t xml:space="preserve">Nivel </w:t>
            </w:r>
            <w:r w:rsidR="00B01A55">
              <w:t>Autonómico</w:t>
            </w:r>
          </w:p>
        </w:tc>
        <w:tc>
          <w:tcPr>
            <w:tcW w:w="1253" w:type="dxa"/>
            <w:noWrap/>
            <w:hideMark/>
          </w:tcPr>
          <w:p w14:paraId="0189B82E" w14:textId="0CE3B935" w:rsidR="00556F4D" w:rsidRPr="00176977" w:rsidRDefault="00556F4D" w:rsidP="00556F4D">
            <w:pPr>
              <w:pStyle w:val="Ttulo5"/>
              <w:jc w:val="center"/>
            </w:pPr>
            <w:r w:rsidRPr="00176977">
              <w:rPr>
                <w:b/>
              </w:rPr>
              <w:t>2-3</w:t>
            </w:r>
          </w:p>
        </w:tc>
        <w:tc>
          <w:tcPr>
            <w:tcW w:w="1253" w:type="dxa"/>
            <w:noWrap/>
            <w:hideMark/>
          </w:tcPr>
          <w:p w14:paraId="1B6B773C" w14:textId="77777777" w:rsidR="00556F4D" w:rsidRPr="00176977" w:rsidRDefault="00556F4D" w:rsidP="00556F4D">
            <w:pPr>
              <w:pStyle w:val="Ttulo5"/>
              <w:jc w:val="center"/>
            </w:pPr>
          </w:p>
        </w:tc>
        <w:tc>
          <w:tcPr>
            <w:tcW w:w="1253" w:type="dxa"/>
            <w:noWrap/>
            <w:hideMark/>
          </w:tcPr>
          <w:p w14:paraId="04C9E6F5" w14:textId="77777777" w:rsidR="00556F4D" w:rsidRPr="00176977" w:rsidRDefault="00556F4D" w:rsidP="00556F4D">
            <w:pPr>
              <w:pStyle w:val="Ttulo5"/>
              <w:jc w:val="center"/>
            </w:pPr>
          </w:p>
        </w:tc>
        <w:tc>
          <w:tcPr>
            <w:tcW w:w="1253" w:type="dxa"/>
            <w:noWrap/>
            <w:hideMark/>
          </w:tcPr>
          <w:p w14:paraId="50ADFFC9" w14:textId="77777777" w:rsidR="00556F4D" w:rsidRPr="00176977" w:rsidRDefault="00556F4D" w:rsidP="00556F4D">
            <w:pPr>
              <w:pStyle w:val="Ttulo5"/>
              <w:jc w:val="center"/>
            </w:pPr>
          </w:p>
        </w:tc>
      </w:tr>
      <w:tr w:rsidR="00556F4D" w:rsidRPr="00176977" w14:paraId="46B5F6FE"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66A349D6" w14:textId="7FB28997" w:rsidR="00556F4D" w:rsidRPr="00176977" w:rsidRDefault="001C3F4D" w:rsidP="00556F4D">
            <w:pPr>
              <w:pStyle w:val="Ttulo5"/>
            </w:pPr>
            <w:r>
              <w:t xml:space="preserve">Nivel </w:t>
            </w:r>
            <w:r w:rsidR="00B01A55">
              <w:t>Preferente</w:t>
            </w:r>
          </w:p>
        </w:tc>
        <w:tc>
          <w:tcPr>
            <w:tcW w:w="1253" w:type="dxa"/>
            <w:noWrap/>
            <w:hideMark/>
          </w:tcPr>
          <w:p w14:paraId="215479A6" w14:textId="77777777" w:rsidR="00556F4D" w:rsidRPr="00176977" w:rsidRDefault="00556F4D" w:rsidP="00556F4D">
            <w:pPr>
              <w:pStyle w:val="Ttulo5"/>
              <w:jc w:val="center"/>
            </w:pPr>
          </w:p>
        </w:tc>
        <w:tc>
          <w:tcPr>
            <w:tcW w:w="1253" w:type="dxa"/>
            <w:noWrap/>
            <w:hideMark/>
          </w:tcPr>
          <w:p w14:paraId="40CBA627" w14:textId="77777777" w:rsidR="00556F4D" w:rsidRPr="00176977" w:rsidRDefault="00556F4D" w:rsidP="00556F4D">
            <w:pPr>
              <w:pStyle w:val="Ttulo5"/>
              <w:jc w:val="center"/>
            </w:pPr>
          </w:p>
        </w:tc>
        <w:tc>
          <w:tcPr>
            <w:tcW w:w="1253" w:type="dxa"/>
            <w:noWrap/>
            <w:hideMark/>
          </w:tcPr>
          <w:p w14:paraId="5FB1FFA1" w14:textId="63ED4BB2" w:rsidR="00556F4D" w:rsidRPr="00176977" w:rsidRDefault="00556F4D" w:rsidP="00556F4D">
            <w:pPr>
              <w:pStyle w:val="Ttulo5"/>
              <w:jc w:val="center"/>
            </w:pPr>
            <w:r w:rsidRPr="00176977">
              <w:rPr>
                <w:b/>
              </w:rPr>
              <w:t>1-2</w:t>
            </w:r>
          </w:p>
        </w:tc>
        <w:tc>
          <w:tcPr>
            <w:tcW w:w="1253" w:type="dxa"/>
            <w:noWrap/>
            <w:hideMark/>
          </w:tcPr>
          <w:p w14:paraId="4AA8BF0B" w14:textId="77777777" w:rsidR="00556F4D" w:rsidRPr="00176977" w:rsidRDefault="00556F4D" w:rsidP="00556F4D">
            <w:pPr>
              <w:pStyle w:val="Ttulo5"/>
              <w:jc w:val="center"/>
            </w:pPr>
          </w:p>
        </w:tc>
      </w:tr>
      <w:tr w:rsidR="00556F4D" w:rsidRPr="00176977" w14:paraId="5BA0D78D"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6EC2E97C" w14:textId="7F556F58" w:rsidR="00556F4D" w:rsidRPr="00176977" w:rsidRDefault="001C3F4D" w:rsidP="00556F4D">
            <w:pPr>
              <w:pStyle w:val="Ttulo5"/>
            </w:pPr>
            <w:r>
              <w:t xml:space="preserve">Nivel </w:t>
            </w:r>
            <w:r w:rsidR="00B01A55">
              <w:t>1ª Zonal</w:t>
            </w:r>
          </w:p>
        </w:tc>
        <w:tc>
          <w:tcPr>
            <w:tcW w:w="1253" w:type="dxa"/>
            <w:noWrap/>
            <w:hideMark/>
          </w:tcPr>
          <w:p w14:paraId="46842053" w14:textId="77777777" w:rsidR="00556F4D" w:rsidRPr="00176977" w:rsidRDefault="00556F4D" w:rsidP="00556F4D">
            <w:pPr>
              <w:pStyle w:val="Ttulo5"/>
              <w:jc w:val="center"/>
            </w:pPr>
          </w:p>
        </w:tc>
        <w:tc>
          <w:tcPr>
            <w:tcW w:w="1253" w:type="dxa"/>
            <w:noWrap/>
            <w:hideMark/>
          </w:tcPr>
          <w:p w14:paraId="55D8E7BE" w14:textId="77777777" w:rsidR="00556F4D" w:rsidRPr="00176977" w:rsidRDefault="00556F4D" w:rsidP="00556F4D">
            <w:pPr>
              <w:pStyle w:val="Ttulo5"/>
              <w:jc w:val="center"/>
            </w:pPr>
          </w:p>
        </w:tc>
        <w:tc>
          <w:tcPr>
            <w:tcW w:w="1253" w:type="dxa"/>
            <w:noWrap/>
            <w:hideMark/>
          </w:tcPr>
          <w:p w14:paraId="7D3F4AD2" w14:textId="77777777" w:rsidR="00556F4D" w:rsidRPr="00176977" w:rsidRDefault="00556F4D" w:rsidP="00556F4D">
            <w:pPr>
              <w:pStyle w:val="Ttulo5"/>
              <w:jc w:val="center"/>
            </w:pPr>
          </w:p>
        </w:tc>
        <w:tc>
          <w:tcPr>
            <w:tcW w:w="1253" w:type="dxa"/>
            <w:noWrap/>
            <w:hideMark/>
          </w:tcPr>
          <w:p w14:paraId="00266296" w14:textId="180FE069" w:rsidR="00556F4D" w:rsidRPr="00176977" w:rsidRDefault="00556F4D" w:rsidP="00556F4D">
            <w:pPr>
              <w:pStyle w:val="Ttulo5"/>
              <w:jc w:val="center"/>
            </w:pPr>
            <w:r>
              <w:rPr>
                <w:b/>
              </w:rPr>
              <w:t>1</w:t>
            </w:r>
            <w:r w:rsidRPr="00176977">
              <w:rPr>
                <w:b/>
              </w:rPr>
              <w:t>-</w:t>
            </w:r>
            <w:r>
              <w:rPr>
                <w:b/>
              </w:rPr>
              <w:t>1</w:t>
            </w:r>
          </w:p>
        </w:tc>
      </w:tr>
      <w:tr w:rsidR="00556F4D" w:rsidRPr="00176977" w14:paraId="794A8A9B"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1DF1BE3D" w14:textId="77777777" w:rsidR="00556F4D" w:rsidRPr="00176977" w:rsidRDefault="00556F4D" w:rsidP="00556F4D">
            <w:pPr>
              <w:pStyle w:val="Ttulo5"/>
            </w:pPr>
            <w:r w:rsidRPr="00176977">
              <w:t>Cto Autonómico</w:t>
            </w:r>
          </w:p>
        </w:tc>
        <w:tc>
          <w:tcPr>
            <w:tcW w:w="1253" w:type="dxa"/>
            <w:noWrap/>
            <w:hideMark/>
          </w:tcPr>
          <w:p w14:paraId="5E1BF4CA" w14:textId="47E1ACC7" w:rsidR="00556F4D" w:rsidRPr="00176977" w:rsidRDefault="00556F4D" w:rsidP="00556F4D">
            <w:pPr>
              <w:pStyle w:val="Ttulo5"/>
              <w:jc w:val="center"/>
            </w:pPr>
            <w:r w:rsidRPr="00176977">
              <w:rPr>
                <w:b/>
              </w:rPr>
              <w:t>2-3</w:t>
            </w:r>
          </w:p>
        </w:tc>
        <w:tc>
          <w:tcPr>
            <w:tcW w:w="1253" w:type="dxa"/>
            <w:noWrap/>
            <w:hideMark/>
          </w:tcPr>
          <w:p w14:paraId="718ABFEC" w14:textId="77777777" w:rsidR="00556F4D" w:rsidRPr="00176977" w:rsidRDefault="00556F4D" w:rsidP="00556F4D">
            <w:pPr>
              <w:pStyle w:val="Ttulo5"/>
              <w:jc w:val="center"/>
            </w:pPr>
          </w:p>
        </w:tc>
        <w:tc>
          <w:tcPr>
            <w:tcW w:w="1253" w:type="dxa"/>
            <w:noWrap/>
            <w:hideMark/>
          </w:tcPr>
          <w:p w14:paraId="72F1B911" w14:textId="77777777" w:rsidR="00556F4D" w:rsidRPr="00176977" w:rsidRDefault="00556F4D" w:rsidP="00556F4D">
            <w:pPr>
              <w:pStyle w:val="Ttulo5"/>
              <w:jc w:val="center"/>
            </w:pPr>
          </w:p>
        </w:tc>
        <w:tc>
          <w:tcPr>
            <w:tcW w:w="1253" w:type="dxa"/>
            <w:noWrap/>
            <w:hideMark/>
          </w:tcPr>
          <w:p w14:paraId="3E55B697" w14:textId="77777777" w:rsidR="00556F4D" w:rsidRPr="00176977" w:rsidRDefault="00556F4D" w:rsidP="00556F4D">
            <w:pPr>
              <w:pStyle w:val="Ttulo5"/>
              <w:jc w:val="center"/>
            </w:pPr>
          </w:p>
        </w:tc>
      </w:tr>
      <w:tr w:rsidR="00556F4D" w:rsidRPr="00176977" w14:paraId="1E772A47"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0F3A1757" w14:textId="77777777" w:rsidR="00556F4D" w:rsidRPr="00176977" w:rsidRDefault="00556F4D" w:rsidP="00556F4D">
            <w:pPr>
              <w:pStyle w:val="Ttulo5"/>
            </w:pPr>
            <w:r w:rsidRPr="00176977">
              <w:t>Cto Preferente</w:t>
            </w:r>
          </w:p>
        </w:tc>
        <w:tc>
          <w:tcPr>
            <w:tcW w:w="1253" w:type="dxa"/>
            <w:noWrap/>
            <w:hideMark/>
          </w:tcPr>
          <w:p w14:paraId="429E20B3" w14:textId="77777777" w:rsidR="00556F4D" w:rsidRPr="00176977" w:rsidRDefault="00556F4D" w:rsidP="00556F4D">
            <w:pPr>
              <w:pStyle w:val="Ttulo5"/>
              <w:jc w:val="center"/>
            </w:pPr>
          </w:p>
        </w:tc>
        <w:tc>
          <w:tcPr>
            <w:tcW w:w="1253" w:type="dxa"/>
            <w:noWrap/>
            <w:hideMark/>
          </w:tcPr>
          <w:p w14:paraId="4759406E" w14:textId="68DC71E1" w:rsidR="00556F4D" w:rsidRPr="00176977" w:rsidRDefault="00556F4D" w:rsidP="00556F4D">
            <w:pPr>
              <w:pStyle w:val="Ttulo5"/>
              <w:jc w:val="center"/>
            </w:pPr>
            <w:r>
              <w:rPr>
                <w:b/>
              </w:rPr>
              <w:t>2</w:t>
            </w:r>
            <w:r w:rsidRPr="00176977">
              <w:rPr>
                <w:b/>
              </w:rPr>
              <w:t>-2</w:t>
            </w:r>
          </w:p>
        </w:tc>
        <w:tc>
          <w:tcPr>
            <w:tcW w:w="1253" w:type="dxa"/>
            <w:noWrap/>
            <w:hideMark/>
          </w:tcPr>
          <w:p w14:paraId="460987CA" w14:textId="77777777" w:rsidR="00556F4D" w:rsidRPr="00176977" w:rsidRDefault="00556F4D" w:rsidP="00556F4D">
            <w:pPr>
              <w:pStyle w:val="Ttulo5"/>
              <w:jc w:val="center"/>
            </w:pPr>
          </w:p>
        </w:tc>
        <w:tc>
          <w:tcPr>
            <w:tcW w:w="1253" w:type="dxa"/>
            <w:noWrap/>
            <w:hideMark/>
          </w:tcPr>
          <w:p w14:paraId="76AB2353" w14:textId="77777777" w:rsidR="00556F4D" w:rsidRPr="00176977" w:rsidRDefault="00556F4D" w:rsidP="00556F4D">
            <w:pPr>
              <w:pStyle w:val="Ttulo5"/>
              <w:jc w:val="center"/>
            </w:pPr>
          </w:p>
        </w:tc>
      </w:tr>
      <w:tr w:rsidR="00556F4D" w:rsidRPr="00176977" w14:paraId="44E8552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2A1583CD" w14:textId="10844E3C" w:rsidR="00556F4D" w:rsidRPr="00176977" w:rsidRDefault="00556F4D" w:rsidP="00556F4D">
            <w:pPr>
              <w:pStyle w:val="Ttulo5"/>
            </w:pPr>
            <w:r w:rsidRPr="00176977">
              <w:t>Cto 1ª Zonal</w:t>
            </w:r>
            <w:r w:rsidR="00683220">
              <w:t xml:space="preserve"> (*)</w:t>
            </w:r>
          </w:p>
        </w:tc>
        <w:tc>
          <w:tcPr>
            <w:tcW w:w="1253" w:type="dxa"/>
            <w:noWrap/>
            <w:hideMark/>
          </w:tcPr>
          <w:p w14:paraId="166E2412" w14:textId="77777777" w:rsidR="00556F4D" w:rsidRPr="00176977" w:rsidRDefault="00556F4D" w:rsidP="00556F4D">
            <w:pPr>
              <w:pStyle w:val="Ttulo5"/>
              <w:jc w:val="center"/>
            </w:pPr>
          </w:p>
        </w:tc>
        <w:tc>
          <w:tcPr>
            <w:tcW w:w="1253" w:type="dxa"/>
            <w:noWrap/>
            <w:hideMark/>
          </w:tcPr>
          <w:p w14:paraId="1A6A7CCA" w14:textId="77777777" w:rsidR="00556F4D" w:rsidRPr="00176977" w:rsidRDefault="00556F4D" w:rsidP="00556F4D">
            <w:pPr>
              <w:pStyle w:val="Ttulo5"/>
              <w:jc w:val="center"/>
            </w:pPr>
          </w:p>
        </w:tc>
        <w:tc>
          <w:tcPr>
            <w:tcW w:w="1253" w:type="dxa"/>
            <w:noWrap/>
            <w:hideMark/>
          </w:tcPr>
          <w:p w14:paraId="02421858" w14:textId="77777777" w:rsidR="00556F4D" w:rsidRPr="00176977" w:rsidRDefault="00556F4D" w:rsidP="00556F4D">
            <w:pPr>
              <w:pStyle w:val="Ttulo5"/>
              <w:jc w:val="center"/>
            </w:pPr>
          </w:p>
        </w:tc>
        <w:tc>
          <w:tcPr>
            <w:tcW w:w="1253" w:type="dxa"/>
            <w:noWrap/>
            <w:hideMark/>
          </w:tcPr>
          <w:p w14:paraId="3CAC9BF8" w14:textId="54D9B3FA" w:rsidR="00556F4D" w:rsidRPr="00176977" w:rsidRDefault="00556F4D" w:rsidP="00556F4D">
            <w:pPr>
              <w:pStyle w:val="Ttulo5"/>
              <w:jc w:val="center"/>
            </w:pPr>
            <w:r>
              <w:rPr>
                <w:b/>
              </w:rPr>
              <w:t>1</w:t>
            </w:r>
            <w:r w:rsidRPr="00176977">
              <w:rPr>
                <w:b/>
              </w:rPr>
              <w:t>-</w:t>
            </w:r>
            <w:r>
              <w:rPr>
                <w:b/>
              </w:rPr>
              <w:t>1</w:t>
            </w:r>
          </w:p>
        </w:tc>
      </w:tr>
      <w:tr w:rsidR="00556F4D" w:rsidRPr="00176977" w14:paraId="5A1BBF53"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707BFE8A" w14:textId="77777777" w:rsidR="00556F4D" w:rsidRPr="00176977" w:rsidRDefault="00556F4D" w:rsidP="00556F4D">
            <w:pPr>
              <w:pStyle w:val="Ttulo5"/>
            </w:pPr>
            <w:r w:rsidRPr="00176977">
              <w:t>Cto 2ª Zonal</w:t>
            </w:r>
          </w:p>
        </w:tc>
        <w:tc>
          <w:tcPr>
            <w:tcW w:w="1253" w:type="dxa"/>
            <w:noWrap/>
            <w:hideMark/>
          </w:tcPr>
          <w:p w14:paraId="5FE0F4C8" w14:textId="77777777" w:rsidR="00556F4D" w:rsidRPr="00176977" w:rsidRDefault="00556F4D" w:rsidP="00556F4D">
            <w:pPr>
              <w:pStyle w:val="Ttulo5"/>
              <w:jc w:val="center"/>
            </w:pPr>
          </w:p>
        </w:tc>
        <w:tc>
          <w:tcPr>
            <w:tcW w:w="1253" w:type="dxa"/>
            <w:noWrap/>
            <w:hideMark/>
          </w:tcPr>
          <w:p w14:paraId="541B9836" w14:textId="77777777" w:rsidR="00556F4D" w:rsidRPr="00176977" w:rsidRDefault="00556F4D" w:rsidP="00556F4D">
            <w:pPr>
              <w:pStyle w:val="Ttulo5"/>
              <w:jc w:val="center"/>
            </w:pPr>
          </w:p>
        </w:tc>
        <w:tc>
          <w:tcPr>
            <w:tcW w:w="1253" w:type="dxa"/>
            <w:noWrap/>
            <w:hideMark/>
          </w:tcPr>
          <w:p w14:paraId="41AB3D9D" w14:textId="77777777" w:rsidR="00556F4D" w:rsidRPr="00176977" w:rsidRDefault="00556F4D" w:rsidP="00556F4D">
            <w:pPr>
              <w:pStyle w:val="Ttulo5"/>
              <w:jc w:val="center"/>
            </w:pPr>
          </w:p>
        </w:tc>
        <w:tc>
          <w:tcPr>
            <w:tcW w:w="1253" w:type="dxa"/>
            <w:noWrap/>
            <w:hideMark/>
          </w:tcPr>
          <w:p w14:paraId="61677C63" w14:textId="591FA30A" w:rsidR="00556F4D" w:rsidRPr="00176977" w:rsidRDefault="00556F4D" w:rsidP="00556F4D">
            <w:pPr>
              <w:pStyle w:val="Ttulo5"/>
              <w:jc w:val="center"/>
            </w:pPr>
            <w:r>
              <w:rPr>
                <w:b/>
              </w:rPr>
              <w:t>1</w:t>
            </w:r>
            <w:r w:rsidRPr="00176977">
              <w:rPr>
                <w:b/>
              </w:rPr>
              <w:t>-</w:t>
            </w:r>
            <w:r>
              <w:rPr>
                <w:b/>
              </w:rPr>
              <w:t>1</w:t>
            </w:r>
          </w:p>
        </w:tc>
      </w:tr>
    </w:tbl>
    <w:p w14:paraId="554D2B7D" w14:textId="7641AE65" w:rsidR="003311F1" w:rsidRDefault="00683220" w:rsidP="003354EF">
      <w:r>
        <w:t>(*) En Eliminatorias la designación ser</w:t>
      </w:r>
      <w:r w:rsidR="00086BAB">
        <w:t>á</w:t>
      </w:r>
      <w:r>
        <w:t xml:space="preserve"> </w:t>
      </w:r>
      <w:r w:rsidRPr="00176977">
        <w:rPr>
          <w:b/>
        </w:rPr>
        <w:t>1</w:t>
      </w:r>
      <w:r>
        <w:rPr>
          <w:b/>
        </w:rPr>
        <w:t>A</w:t>
      </w:r>
      <w:r w:rsidRPr="00176977">
        <w:rPr>
          <w:b/>
        </w:rPr>
        <w:t>-2</w:t>
      </w:r>
      <w:r>
        <w:rPr>
          <w:b/>
        </w:rPr>
        <w:t>OM (1-2)</w:t>
      </w:r>
    </w:p>
    <w:tbl>
      <w:tblPr>
        <w:tblStyle w:val="Tablaconcuadrcula"/>
        <w:tblW w:w="0" w:type="auto"/>
        <w:jc w:val="center"/>
        <w:tblLook w:val="04A0" w:firstRow="1" w:lastRow="0" w:firstColumn="1" w:lastColumn="0" w:noHBand="0" w:noVBand="1"/>
      </w:tblPr>
      <w:tblGrid>
        <w:gridCol w:w="2489"/>
        <w:gridCol w:w="1253"/>
        <w:gridCol w:w="1253"/>
        <w:gridCol w:w="1253"/>
        <w:gridCol w:w="1253"/>
      </w:tblGrid>
      <w:tr w:rsidR="00B01A55" w:rsidRPr="00176977" w14:paraId="3F3C9999" w14:textId="77777777" w:rsidTr="001C3F4D">
        <w:trPr>
          <w:trHeight w:val="290"/>
          <w:jc w:val="center"/>
        </w:trPr>
        <w:tc>
          <w:tcPr>
            <w:tcW w:w="2489" w:type="dxa"/>
            <w:tcBorders>
              <w:top w:val="nil"/>
              <w:left w:val="nil"/>
              <w:bottom w:val="nil"/>
              <w:right w:val="nil"/>
            </w:tcBorders>
            <w:noWrap/>
          </w:tcPr>
          <w:p w14:paraId="792006D9" w14:textId="7A18863C" w:rsidR="00B01A55" w:rsidRPr="00713472" w:rsidRDefault="00B01A55" w:rsidP="00204F1D">
            <w:pPr>
              <w:pStyle w:val="Ttulo5"/>
              <w:rPr>
                <w:b/>
                <w:bCs w:val="0"/>
              </w:rPr>
            </w:pPr>
            <w:r>
              <w:rPr>
                <w:b/>
                <w:bCs w:val="0"/>
              </w:rPr>
              <w:t>Pre-Infantil Femenino</w:t>
            </w:r>
          </w:p>
        </w:tc>
        <w:tc>
          <w:tcPr>
            <w:tcW w:w="1253" w:type="dxa"/>
            <w:tcBorders>
              <w:top w:val="nil"/>
              <w:left w:val="nil"/>
              <w:bottom w:val="nil"/>
              <w:right w:val="nil"/>
            </w:tcBorders>
            <w:noWrap/>
          </w:tcPr>
          <w:p w14:paraId="5CB3BE46" w14:textId="77777777" w:rsidR="00B01A55" w:rsidRPr="00176977" w:rsidRDefault="00B01A55" w:rsidP="00204F1D">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76975E9D" w14:textId="77777777" w:rsidR="00B01A55" w:rsidRPr="00176977" w:rsidRDefault="00B01A55" w:rsidP="00204F1D">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2815AF6A" w14:textId="77777777" w:rsidR="00B01A55" w:rsidRPr="00176977" w:rsidRDefault="00B01A55" w:rsidP="00204F1D">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62F72B14" w14:textId="77777777" w:rsidR="00B01A55" w:rsidRPr="00176977" w:rsidRDefault="00B01A55" w:rsidP="00204F1D">
            <w:pPr>
              <w:pStyle w:val="Ttulo5"/>
              <w:jc w:val="center"/>
            </w:pPr>
            <w:r w:rsidRPr="00176977">
              <w:rPr>
                <w:b/>
              </w:rPr>
              <w:t>1</w:t>
            </w:r>
            <w:r>
              <w:rPr>
                <w:b/>
              </w:rPr>
              <w:t>A</w:t>
            </w:r>
            <w:r w:rsidRPr="00176977">
              <w:rPr>
                <w:b/>
              </w:rPr>
              <w:t>-1</w:t>
            </w:r>
            <w:r>
              <w:rPr>
                <w:b/>
              </w:rPr>
              <w:t>OM</w:t>
            </w:r>
          </w:p>
        </w:tc>
      </w:tr>
      <w:tr w:rsidR="00B01A55" w:rsidRPr="00176977" w14:paraId="4D9337ED"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9" w:type="dxa"/>
            <w:noWrap/>
            <w:hideMark/>
          </w:tcPr>
          <w:p w14:paraId="12DD5BAD" w14:textId="329D2D2A" w:rsidR="00B01A55" w:rsidRPr="00176977" w:rsidRDefault="001C3F4D" w:rsidP="00204F1D">
            <w:pPr>
              <w:pStyle w:val="Ttulo5"/>
            </w:pPr>
            <w:r>
              <w:t xml:space="preserve">Nivel </w:t>
            </w:r>
            <w:r w:rsidR="00B01A55">
              <w:t>Autonómico</w:t>
            </w:r>
          </w:p>
        </w:tc>
        <w:tc>
          <w:tcPr>
            <w:tcW w:w="1253" w:type="dxa"/>
            <w:noWrap/>
          </w:tcPr>
          <w:p w14:paraId="5112AE33" w14:textId="77777777" w:rsidR="00B01A55" w:rsidRPr="00176977" w:rsidRDefault="00B01A55" w:rsidP="00204F1D">
            <w:pPr>
              <w:pStyle w:val="Ttulo5"/>
              <w:jc w:val="center"/>
            </w:pPr>
          </w:p>
        </w:tc>
        <w:tc>
          <w:tcPr>
            <w:tcW w:w="1253" w:type="dxa"/>
            <w:noWrap/>
          </w:tcPr>
          <w:p w14:paraId="54B1B6C3" w14:textId="77777777" w:rsidR="00B01A55" w:rsidRPr="00176977" w:rsidRDefault="00B01A55" w:rsidP="00204F1D">
            <w:pPr>
              <w:pStyle w:val="Ttulo5"/>
              <w:jc w:val="center"/>
            </w:pPr>
          </w:p>
        </w:tc>
        <w:tc>
          <w:tcPr>
            <w:tcW w:w="1253" w:type="dxa"/>
            <w:noWrap/>
          </w:tcPr>
          <w:p w14:paraId="40BD47AF" w14:textId="77777777" w:rsidR="00B01A55" w:rsidRPr="00584A4D" w:rsidRDefault="00B01A55" w:rsidP="00204F1D">
            <w:pPr>
              <w:pStyle w:val="Ttulo5"/>
              <w:jc w:val="center"/>
              <w:rPr>
                <w:b/>
                <w:bCs w:val="0"/>
              </w:rPr>
            </w:pPr>
            <w:r w:rsidRPr="00584A4D">
              <w:rPr>
                <w:b/>
                <w:bCs w:val="0"/>
              </w:rPr>
              <w:t>1-2</w:t>
            </w:r>
          </w:p>
        </w:tc>
        <w:tc>
          <w:tcPr>
            <w:tcW w:w="1253" w:type="dxa"/>
            <w:noWrap/>
            <w:hideMark/>
          </w:tcPr>
          <w:p w14:paraId="3873CD2E" w14:textId="77777777" w:rsidR="00B01A55" w:rsidRPr="00176977" w:rsidRDefault="00B01A55" w:rsidP="00204F1D">
            <w:pPr>
              <w:pStyle w:val="Ttulo5"/>
              <w:jc w:val="center"/>
            </w:pPr>
          </w:p>
        </w:tc>
      </w:tr>
      <w:tr w:rsidR="00B01A55" w:rsidRPr="00176977" w14:paraId="1724181E"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9" w:type="dxa"/>
            <w:hideMark/>
          </w:tcPr>
          <w:p w14:paraId="77F69F96" w14:textId="77777777" w:rsidR="00B01A55" w:rsidRPr="00176977" w:rsidRDefault="00B01A55" w:rsidP="00204F1D">
            <w:pPr>
              <w:pStyle w:val="Ttulo5"/>
            </w:pPr>
            <w:r w:rsidRPr="00176977">
              <w:t>Cto Autonómico</w:t>
            </w:r>
          </w:p>
        </w:tc>
        <w:tc>
          <w:tcPr>
            <w:tcW w:w="1253" w:type="dxa"/>
            <w:noWrap/>
          </w:tcPr>
          <w:p w14:paraId="4B55292A" w14:textId="77777777" w:rsidR="00B01A55" w:rsidRPr="00176977" w:rsidRDefault="00B01A55" w:rsidP="00204F1D">
            <w:pPr>
              <w:pStyle w:val="Ttulo5"/>
              <w:jc w:val="center"/>
            </w:pPr>
          </w:p>
        </w:tc>
        <w:tc>
          <w:tcPr>
            <w:tcW w:w="1253" w:type="dxa"/>
            <w:noWrap/>
          </w:tcPr>
          <w:p w14:paraId="1D190AD9" w14:textId="77777777" w:rsidR="00B01A55" w:rsidRPr="00176977" w:rsidRDefault="00B01A55" w:rsidP="00204F1D">
            <w:pPr>
              <w:pStyle w:val="Ttulo5"/>
              <w:jc w:val="center"/>
            </w:pPr>
          </w:p>
        </w:tc>
        <w:tc>
          <w:tcPr>
            <w:tcW w:w="1253" w:type="dxa"/>
            <w:noWrap/>
          </w:tcPr>
          <w:p w14:paraId="64C1F175" w14:textId="77777777" w:rsidR="00B01A55" w:rsidRPr="00584A4D" w:rsidRDefault="00B01A55" w:rsidP="00204F1D">
            <w:pPr>
              <w:pStyle w:val="Ttulo5"/>
              <w:jc w:val="center"/>
              <w:rPr>
                <w:b/>
                <w:bCs w:val="0"/>
              </w:rPr>
            </w:pPr>
            <w:r w:rsidRPr="00584A4D">
              <w:rPr>
                <w:b/>
                <w:bCs w:val="0"/>
              </w:rPr>
              <w:t>1-2</w:t>
            </w:r>
          </w:p>
        </w:tc>
        <w:tc>
          <w:tcPr>
            <w:tcW w:w="1253" w:type="dxa"/>
            <w:noWrap/>
            <w:hideMark/>
          </w:tcPr>
          <w:p w14:paraId="7F591268" w14:textId="77777777" w:rsidR="00B01A55" w:rsidRPr="00176977" w:rsidRDefault="00B01A55" w:rsidP="00204F1D">
            <w:pPr>
              <w:pStyle w:val="Ttulo5"/>
              <w:jc w:val="center"/>
            </w:pPr>
          </w:p>
        </w:tc>
      </w:tr>
      <w:tr w:rsidR="00B01A55" w:rsidRPr="00176977" w14:paraId="4B8C9D86"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9" w:type="dxa"/>
            <w:hideMark/>
          </w:tcPr>
          <w:p w14:paraId="5EBE05F2" w14:textId="77777777" w:rsidR="00B01A55" w:rsidRPr="00176977" w:rsidRDefault="00B01A55" w:rsidP="00204F1D">
            <w:pPr>
              <w:pStyle w:val="Ttulo5"/>
            </w:pPr>
            <w:r w:rsidRPr="00176977">
              <w:t>Cto Preferente</w:t>
            </w:r>
          </w:p>
        </w:tc>
        <w:tc>
          <w:tcPr>
            <w:tcW w:w="1253" w:type="dxa"/>
            <w:noWrap/>
            <w:hideMark/>
          </w:tcPr>
          <w:p w14:paraId="3AF706F5" w14:textId="77777777" w:rsidR="00B01A55" w:rsidRPr="00176977" w:rsidRDefault="00B01A55" w:rsidP="00204F1D">
            <w:pPr>
              <w:pStyle w:val="Ttulo5"/>
              <w:jc w:val="center"/>
            </w:pPr>
          </w:p>
        </w:tc>
        <w:tc>
          <w:tcPr>
            <w:tcW w:w="1253" w:type="dxa"/>
            <w:noWrap/>
          </w:tcPr>
          <w:p w14:paraId="31D2AA04" w14:textId="77777777" w:rsidR="00B01A55" w:rsidRPr="00176977" w:rsidRDefault="00B01A55" w:rsidP="00204F1D">
            <w:pPr>
              <w:pStyle w:val="Ttulo5"/>
              <w:jc w:val="center"/>
            </w:pPr>
          </w:p>
        </w:tc>
        <w:tc>
          <w:tcPr>
            <w:tcW w:w="1253" w:type="dxa"/>
            <w:noWrap/>
          </w:tcPr>
          <w:p w14:paraId="79D11A17" w14:textId="77777777" w:rsidR="00B01A55" w:rsidRPr="00176977" w:rsidRDefault="00B01A55" w:rsidP="00204F1D">
            <w:pPr>
              <w:pStyle w:val="Ttulo5"/>
              <w:jc w:val="center"/>
            </w:pPr>
          </w:p>
        </w:tc>
        <w:tc>
          <w:tcPr>
            <w:tcW w:w="1253" w:type="dxa"/>
            <w:noWrap/>
            <w:hideMark/>
          </w:tcPr>
          <w:p w14:paraId="65E2DEDC" w14:textId="77777777" w:rsidR="00B01A55" w:rsidRPr="00176977" w:rsidRDefault="00B01A55" w:rsidP="00204F1D">
            <w:pPr>
              <w:pStyle w:val="Ttulo5"/>
              <w:jc w:val="center"/>
            </w:pPr>
            <w:r>
              <w:rPr>
                <w:b/>
              </w:rPr>
              <w:t>1</w:t>
            </w:r>
            <w:r w:rsidRPr="00176977">
              <w:rPr>
                <w:b/>
              </w:rPr>
              <w:t>-</w:t>
            </w:r>
            <w:r>
              <w:rPr>
                <w:b/>
              </w:rPr>
              <w:t>1</w:t>
            </w:r>
          </w:p>
        </w:tc>
      </w:tr>
    </w:tbl>
    <w:p w14:paraId="08FACFFA" w14:textId="77777777" w:rsidR="00B01A55" w:rsidRDefault="00B01A55" w:rsidP="003354EF"/>
    <w:tbl>
      <w:tblPr>
        <w:tblStyle w:val="Tablaconcuadrcula"/>
        <w:tblW w:w="0" w:type="auto"/>
        <w:jc w:val="center"/>
        <w:tblLook w:val="04A0" w:firstRow="1" w:lastRow="0" w:firstColumn="1" w:lastColumn="0" w:noHBand="0" w:noVBand="1"/>
      </w:tblPr>
      <w:tblGrid>
        <w:gridCol w:w="2488"/>
        <w:gridCol w:w="1253"/>
        <w:gridCol w:w="1253"/>
        <w:gridCol w:w="1253"/>
        <w:gridCol w:w="1253"/>
      </w:tblGrid>
      <w:tr w:rsidR="00556F4D" w:rsidRPr="00176977" w14:paraId="4954045D" w14:textId="77777777" w:rsidTr="001C3F4D">
        <w:trPr>
          <w:trHeight w:val="290"/>
          <w:jc w:val="center"/>
        </w:trPr>
        <w:tc>
          <w:tcPr>
            <w:tcW w:w="2488" w:type="dxa"/>
            <w:tcBorders>
              <w:top w:val="nil"/>
              <w:left w:val="nil"/>
              <w:bottom w:val="nil"/>
              <w:right w:val="nil"/>
            </w:tcBorders>
            <w:noWrap/>
          </w:tcPr>
          <w:p w14:paraId="0E7974CF" w14:textId="7B06EEC0" w:rsidR="00556F4D" w:rsidRPr="00176977" w:rsidRDefault="00556F4D" w:rsidP="0085448C">
            <w:pPr>
              <w:pStyle w:val="Ttulo5"/>
            </w:pPr>
            <w:r>
              <w:rPr>
                <w:b/>
              </w:rPr>
              <w:t>Alevín Masculino</w:t>
            </w:r>
          </w:p>
        </w:tc>
        <w:tc>
          <w:tcPr>
            <w:tcW w:w="1253" w:type="dxa"/>
            <w:tcBorders>
              <w:top w:val="nil"/>
              <w:left w:val="nil"/>
              <w:bottom w:val="nil"/>
              <w:right w:val="nil"/>
            </w:tcBorders>
            <w:noWrap/>
          </w:tcPr>
          <w:p w14:paraId="6482DF26" w14:textId="77777777" w:rsidR="00556F4D" w:rsidRPr="00176977" w:rsidRDefault="00556F4D" w:rsidP="0085448C">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0BB79D42" w14:textId="77777777" w:rsidR="00556F4D" w:rsidRPr="00176977" w:rsidRDefault="00556F4D" w:rsidP="0085448C">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1E18A866" w14:textId="77777777" w:rsidR="00556F4D" w:rsidRPr="00176977" w:rsidRDefault="00556F4D" w:rsidP="0085448C">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3301061B" w14:textId="77777777" w:rsidR="00556F4D" w:rsidRPr="00176977" w:rsidRDefault="00556F4D" w:rsidP="0085448C">
            <w:pPr>
              <w:pStyle w:val="Ttulo5"/>
              <w:jc w:val="center"/>
            </w:pPr>
            <w:r w:rsidRPr="00176977">
              <w:rPr>
                <w:b/>
              </w:rPr>
              <w:t>1</w:t>
            </w:r>
            <w:r>
              <w:rPr>
                <w:b/>
              </w:rPr>
              <w:t>A</w:t>
            </w:r>
            <w:r w:rsidRPr="00176977">
              <w:rPr>
                <w:b/>
              </w:rPr>
              <w:t>-1</w:t>
            </w:r>
            <w:r>
              <w:rPr>
                <w:b/>
              </w:rPr>
              <w:t>OM</w:t>
            </w:r>
          </w:p>
        </w:tc>
      </w:tr>
      <w:tr w:rsidR="00556F4D" w:rsidRPr="00176977" w14:paraId="5276FED0"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66005832" w14:textId="64F55D23" w:rsidR="00556F4D" w:rsidRPr="00176977" w:rsidRDefault="001C3F4D" w:rsidP="00556F4D">
            <w:pPr>
              <w:pStyle w:val="Ttulo5"/>
            </w:pPr>
            <w:r>
              <w:t xml:space="preserve">Nivel </w:t>
            </w:r>
            <w:r w:rsidR="000A3489">
              <w:t>Autonómico</w:t>
            </w:r>
          </w:p>
        </w:tc>
        <w:tc>
          <w:tcPr>
            <w:tcW w:w="1253" w:type="dxa"/>
            <w:noWrap/>
          </w:tcPr>
          <w:p w14:paraId="364450E7" w14:textId="4A1916FE" w:rsidR="00556F4D" w:rsidRPr="00176977" w:rsidRDefault="00556F4D" w:rsidP="00556F4D">
            <w:pPr>
              <w:pStyle w:val="Ttulo5"/>
              <w:jc w:val="center"/>
            </w:pPr>
          </w:p>
        </w:tc>
        <w:tc>
          <w:tcPr>
            <w:tcW w:w="1253" w:type="dxa"/>
            <w:noWrap/>
            <w:hideMark/>
          </w:tcPr>
          <w:p w14:paraId="75E0867B" w14:textId="5034F8B9" w:rsidR="00556F4D" w:rsidRPr="00176977" w:rsidRDefault="00556F4D" w:rsidP="00556F4D">
            <w:pPr>
              <w:pStyle w:val="Ttulo5"/>
              <w:jc w:val="center"/>
            </w:pPr>
            <w:r>
              <w:rPr>
                <w:b/>
              </w:rPr>
              <w:t>2</w:t>
            </w:r>
            <w:r w:rsidRPr="00176977">
              <w:rPr>
                <w:b/>
              </w:rPr>
              <w:t>-2</w:t>
            </w:r>
          </w:p>
        </w:tc>
        <w:tc>
          <w:tcPr>
            <w:tcW w:w="1253" w:type="dxa"/>
            <w:noWrap/>
            <w:hideMark/>
          </w:tcPr>
          <w:p w14:paraId="41941159" w14:textId="77777777" w:rsidR="00556F4D" w:rsidRPr="00176977" w:rsidRDefault="00556F4D" w:rsidP="00556F4D">
            <w:pPr>
              <w:pStyle w:val="Ttulo5"/>
              <w:jc w:val="center"/>
            </w:pPr>
          </w:p>
        </w:tc>
        <w:tc>
          <w:tcPr>
            <w:tcW w:w="1253" w:type="dxa"/>
            <w:noWrap/>
            <w:hideMark/>
          </w:tcPr>
          <w:p w14:paraId="686A5620" w14:textId="77777777" w:rsidR="00556F4D" w:rsidRPr="00176977" w:rsidRDefault="00556F4D" w:rsidP="00556F4D">
            <w:pPr>
              <w:pStyle w:val="Ttulo5"/>
              <w:jc w:val="center"/>
            </w:pPr>
          </w:p>
        </w:tc>
      </w:tr>
      <w:tr w:rsidR="00556F4D" w:rsidRPr="00176977" w14:paraId="4FA8E73E"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3A1A4EB3" w14:textId="3402F32A" w:rsidR="00556F4D" w:rsidRPr="00176977" w:rsidRDefault="001C3F4D" w:rsidP="00556F4D">
            <w:pPr>
              <w:pStyle w:val="Ttulo5"/>
            </w:pPr>
            <w:r>
              <w:t xml:space="preserve">Nivel </w:t>
            </w:r>
            <w:r w:rsidR="000A3489">
              <w:t>Preferente</w:t>
            </w:r>
          </w:p>
        </w:tc>
        <w:tc>
          <w:tcPr>
            <w:tcW w:w="1253" w:type="dxa"/>
            <w:noWrap/>
          </w:tcPr>
          <w:p w14:paraId="1E49FA67" w14:textId="77777777" w:rsidR="00556F4D" w:rsidRPr="00176977" w:rsidRDefault="00556F4D" w:rsidP="00556F4D">
            <w:pPr>
              <w:pStyle w:val="Ttulo5"/>
              <w:jc w:val="center"/>
            </w:pPr>
          </w:p>
        </w:tc>
        <w:tc>
          <w:tcPr>
            <w:tcW w:w="1253" w:type="dxa"/>
            <w:noWrap/>
            <w:hideMark/>
          </w:tcPr>
          <w:p w14:paraId="1717FEF0" w14:textId="77777777" w:rsidR="00556F4D" w:rsidRPr="00176977" w:rsidRDefault="00556F4D" w:rsidP="00556F4D">
            <w:pPr>
              <w:pStyle w:val="Ttulo5"/>
              <w:jc w:val="center"/>
            </w:pPr>
          </w:p>
        </w:tc>
        <w:tc>
          <w:tcPr>
            <w:tcW w:w="1253" w:type="dxa"/>
            <w:noWrap/>
          </w:tcPr>
          <w:p w14:paraId="0E9BF589" w14:textId="4C85309C" w:rsidR="00556F4D" w:rsidRPr="00176977" w:rsidRDefault="00556F4D" w:rsidP="00556F4D">
            <w:pPr>
              <w:pStyle w:val="Ttulo5"/>
              <w:jc w:val="center"/>
            </w:pPr>
          </w:p>
        </w:tc>
        <w:tc>
          <w:tcPr>
            <w:tcW w:w="1253" w:type="dxa"/>
            <w:noWrap/>
            <w:hideMark/>
          </w:tcPr>
          <w:p w14:paraId="10275307" w14:textId="064D82D0" w:rsidR="00556F4D" w:rsidRPr="00176977" w:rsidRDefault="00556F4D" w:rsidP="00556F4D">
            <w:pPr>
              <w:pStyle w:val="Ttulo5"/>
              <w:jc w:val="center"/>
            </w:pPr>
            <w:r>
              <w:rPr>
                <w:b/>
              </w:rPr>
              <w:t>1</w:t>
            </w:r>
            <w:r w:rsidRPr="00176977">
              <w:rPr>
                <w:b/>
              </w:rPr>
              <w:t>-</w:t>
            </w:r>
            <w:r>
              <w:rPr>
                <w:b/>
              </w:rPr>
              <w:t>1</w:t>
            </w:r>
          </w:p>
        </w:tc>
      </w:tr>
      <w:tr w:rsidR="00556F4D" w:rsidRPr="00176977" w14:paraId="21DCE833"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1DBC1C1A" w14:textId="703757DD" w:rsidR="00556F4D" w:rsidRPr="00176977" w:rsidRDefault="001C3F4D" w:rsidP="00556F4D">
            <w:pPr>
              <w:pStyle w:val="Ttulo5"/>
            </w:pPr>
            <w:r>
              <w:t xml:space="preserve">Nivel </w:t>
            </w:r>
            <w:r w:rsidR="000A3489">
              <w:t>1ª Zonal</w:t>
            </w:r>
          </w:p>
        </w:tc>
        <w:tc>
          <w:tcPr>
            <w:tcW w:w="1253" w:type="dxa"/>
            <w:noWrap/>
          </w:tcPr>
          <w:p w14:paraId="548EDE78" w14:textId="77777777" w:rsidR="00556F4D" w:rsidRPr="00176977" w:rsidRDefault="00556F4D" w:rsidP="00556F4D">
            <w:pPr>
              <w:pStyle w:val="Ttulo5"/>
              <w:jc w:val="center"/>
            </w:pPr>
          </w:p>
        </w:tc>
        <w:tc>
          <w:tcPr>
            <w:tcW w:w="1253" w:type="dxa"/>
            <w:noWrap/>
            <w:hideMark/>
          </w:tcPr>
          <w:p w14:paraId="07F9974F" w14:textId="77777777" w:rsidR="00556F4D" w:rsidRPr="00176977" w:rsidRDefault="00556F4D" w:rsidP="00556F4D">
            <w:pPr>
              <w:pStyle w:val="Ttulo5"/>
              <w:jc w:val="center"/>
            </w:pPr>
          </w:p>
        </w:tc>
        <w:tc>
          <w:tcPr>
            <w:tcW w:w="1253" w:type="dxa"/>
            <w:noWrap/>
          </w:tcPr>
          <w:p w14:paraId="0D2E72E4" w14:textId="2CA6AA5D" w:rsidR="00556F4D" w:rsidRPr="00176977" w:rsidRDefault="00556F4D" w:rsidP="00556F4D">
            <w:pPr>
              <w:pStyle w:val="Ttulo5"/>
              <w:jc w:val="center"/>
            </w:pPr>
          </w:p>
        </w:tc>
        <w:tc>
          <w:tcPr>
            <w:tcW w:w="1253" w:type="dxa"/>
            <w:noWrap/>
            <w:hideMark/>
          </w:tcPr>
          <w:p w14:paraId="49FA495A" w14:textId="66A01118" w:rsidR="00556F4D" w:rsidRPr="00176977" w:rsidRDefault="00556F4D" w:rsidP="00556F4D">
            <w:pPr>
              <w:pStyle w:val="Ttulo5"/>
              <w:jc w:val="center"/>
            </w:pPr>
            <w:r>
              <w:rPr>
                <w:b/>
              </w:rPr>
              <w:t>1</w:t>
            </w:r>
            <w:r w:rsidRPr="00176977">
              <w:rPr>
                <w:b/>
              </w:rPr>
              <w:t>-</w:t>
            </w:r>
            <w:r>
              <w:rPr>
                <w:b/>
              </w:rPr>
              <w:t>1</w:t>
            </w:r>
          </w:p>
        </w:tc>
      </w:tr>
      <w:tr w:rsidR="00556F4D" w:rsidRPr="00176977" w14:paraId="67A3A2BA"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32C4B296" w14:textId="1632AFAD" w:rsidR="00556F4D" w:rsidRPr="00176977" w:rsidRDefault="001C3F4D" w:rsidP="00556F4D">
            <w:pPr>
              <w:pStyle w:val="Ttulo5"/>
            </w:pPr>
            <w:r>
              <w:t xml:space="preserve">Nivel </w:t>
            </w:r>
            <w:r w:rsidR="000A3489">
              <w:t>2ª Zonal</w:t>
            </w:r>
          </w:p>
        </w:tc>
        <w:tc>
          <w:tcPr>
            <w:tcW w:w="1253" w:type="dxa"/>
            <w:noWrap/>
          </w:tcPr>
          <w:p w14:paraId="3F03F7F6" w14:textId="77777777" w:rsidR="00556F4D" w:rsidRPr="00176977" w:rsidRDefault="00556F4D" w:rsidP="00556F4D">
            <w:pPr>
              <w:pStyle w:val="Ttulo5"/>
              <w:jc w:val="center"/>
            </w:pPr>
          </w:p>
        </w:tc>
        <w:tc>
          <w:tcPr>
            <w:tcW w:w="1253" w:type="dxa"/>
            <w:noWrap/>
            <w:hideMark/>
          </w:tcPr>
          <w:p w14:paraId="164C7F8C" w14:textId="77777777" w:rsidR="00556F4D" w:rsidRPr="00176977" w:rsidRDefault="00556F4D" w:rsidP="00556F4D">
            <w:pPr>
              <w:pStyle w:val="Ttulo5"/>
              <w:jc w:val="center"/>
            </w:pPr>
          </w:p>
        </w:tc>
        <w:tc>
          <w:tcPr>
            <w:tcW w:w="1253" w:type="dxa"/>
            <w:noWrap/>
            <w:hideMark/>
          </w:tcPr>
          <w:p w14:paraId="0FC5D5E9" w14:textId="77777777" w:rsidR="00556F4D" w:rsidRPr="00176977" w:rsidRDefault="00556F4D" w:rsidP="00556F4D">
            <w:pPr>
              <w:pStyle w:val="Ttulo5"/>
              <w:jc w:val="center"/>
            </w:pPr>
          </w:p>
        </w:tc>
        <w:tc>
          <w:tcPr>
            <w:tcW w:w="1253" w:type="dxa"/>
            <w:noWrap/>
            <w:hideMark/>
          </w:tcPr>
          <w:p w14:paraId="33ABFA07" w14:textId="60F9211F" w:rsidR="00556F4D" w:rsidRPr="00176977" w:rsidRDefault="00E03342" w:rsidP="00556F4D">
            <w:pPr>
              <w:pStyle w:val="Ttulo5"/>
              <w:jc w:val="center"/>
            </w:pPr>
            <w:r>
              <w:rPr>
                <w:b/>
              </w:rPr>
              <w:t>1</w:t>
            </w:r>
            <w:r w:rsidRPr="00176977">
              <w:rPr>
                <w:b/>
              </w:rPr>
              <w:t>-</w:t>
            </w:r>
            <w:r>
              <w:rPr>
                <w:b/>
              </w:rPr>
              <w:t>1</w:t>
            </w:r>
          </w:p>
        </w:tc>
      </w:tr>
      <w:tr w:rsidR="00556F4D" w:rsidRPr="00176977" w14:paraId="411CBD2E"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0BA69EA7" w14:textId="77777777" w:rsidR="00556F4D" w:rsidRPr="00176977" w:rsidRDefault="00556F4D" w:rsidP="00556F4D">
            <w:pPr>
              <w:pStyle w:val="Ttulo5"/>
            </w:pPr>
            <w:r w:rsidRPr="00176977">
              <w:t>Cto Autonómico</w:t>
            </w:r>
          </w:p>
        </w:tc>
        <w:tc>
          <w:tcPr>
            <w:tcW w:w="1253" w:type="dxa"/>
            <w:noWrap/>
          </w:tcPr>
          <w:p w14:paraId="1221216C" w14:textId="3F93DC33" w:rsidR="00556F4D" w:rsidRPr="00176977" w:rsidRDefault="00556F4D" w:rsidP="00556F4D">
            <w:pPr>
              <w:pStyle w:val="Ttulo5"/>
              <w:jc w:val="center"/>
            </w:pPr>
          </w:p>
        </w:tc>
        <w:tc>
          <w:tcPr>
            <w:tcW w:w="1253" w:type="dxa"/>
            <w:noWrap/>
            <w:hideMark/>
          </w:tcPr>
          <w:p w14:paraId="1C0BDAEB" w14:textId="69CDEA66" w:rsidR="00556F4D" w:rsidRPr="00176977" w:rsidRDefault="00556F4D" w:rsidP="00556F4D">
            <w:pPr>
              <w:pStyle w:val="Ttulo5"/>
              <w:jc w:val="center"/>
            </w:pPr>
            <w:r>
              <w:rPr>
                <w:b/>
              </w:rPr>
              <w:t>2</w:t>
            </w:r>
            <w:r w:rsidRPr="00176977">
              <w:rPr>
                <w:b/>
              </w:rPr>
              <w:t>-2</w:t>
            </w:r>
          </w:p>
        </w:tc>
        <w:tc>
          <w:tcPr>
            <w:tcW w:w="1253" w:type="dxa"/>
            <w:noWrap/>
            <w:hideMark/>
          </w:tcPr>
          <w:p w14:paraId="0DDA2312" w14:textId="77777777" w:rsidR="00556F4D" w:rsidRPr="00176977" w:rsidRDefault="00556F4D" w:rsidP="00556F4D">
            <w:pPr>
              <w:pStyle w:val="Ttulo5"/>
              <w:jc w:val="center"/>
            </w:pPr>
          </w:p>
        </w:tc>
        <w:tc>
          <w:tcPr>
            <w:tcW w:w="1253" w:type="dxa"/>
            <w:noWrap/>
            <w:hideMark/>
          </w:tcPr>
          <w:p w14:paraId="048017C6" w14:textId="77777777" w:rsidR="00556F4D" w:rsidRPr="00176977" w:rsidRDefault="00556F4D" w:rsidP="00556F4D">
            <w:pPr>
              <w:pStyle w:val="Ttulo5"/>
              <w:jc w:val="center"/>
            </w:pPr>
          </w:p>
        </w:tc>
      </w:tr>
      <w:tr w:rsidR="00556F4D" w:rsidRPr="00176977" w14:paraId="611D821D"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069254AC" w14:textId="77777777" w:rsidR="00556F4D" w:rsidRPr="00176977" w:rsidRDefault="00556F4D" w:rsidP="00556F4D">
            <w:pPr>
              <w:pStyle w:val="Ttulo5"/>
            </w:pPr>
            <w:r w:rsidRPr="00176977">
              <w:lastRenderedPageBreak/>
              <w:t>Cto Preferente</w:t>
            </w:r>
          </w:p>
        </w:tc>
        <w:tc>
          <w:tcPr>
            <w:tcW w:w="1253" w:type="dxa"/>
            <w:noWrap/>
            <w:hideMark/>
          </w:tcPr>
          <w:p w14:paraId="36C6FE7C" w14:textId="77777777" w:rsidR="00556F4D" w:rsidRPr="00176977" w:rsidRDefault="00556F4D" w:rsidP="00556F4D">
            <w:pPr>
              <w:pStyle w:val="Ttulo5"/>
              <w:jc w:val="center"/>
            </w:pPr>
          </w:p>
        </w:tc>
        <w:tc>
          <w:tcPr>
            <w:tcW w:w="1253" w:type="dxa"/>
            <w:noWrap/>
            <w:hideMark/>
          </w:tcPr>
          <w:p w14:paraId="0B1DB723" w14:textId="25BCEBEA" w:rsidR="00556F4D" w:rsidRPr="00176977" w:rsidRDefault="00556F4D" w:rsidP="00556F4D">
            <w:pPr>
              <w:pStyle w:val="Ttulo5"/>
              <w:jc w:val="center"/>
            </w:pPr>
          </w:p>
        </w:tc>
        <w:tc>
          <w:tcPr>
            <w:tcW w:w="1253" w:type="dxa"/>
            <w:noWrap/>
            <w:hideMark/>
          </w:tcPr>
          <w:p w14:paraId="0E077643" w14:textId="03D2B91B" w:rsidR="00556F4D" w:rsidRPr="00176977" w:rsidRDefault="00556F4D" w:rsidP="00556F4D">
            <w:pPr>
              <w:pStyle w:val="Ttulo5"/>
              <w:jc w:val="center"/>
            </w:pPr>
            <w:r w:rsidRPr="00176977">
              <w:rPr>
                <w:b/>
              </w:rPr>
              <w:t>1-2</w:t>
            </w:r>
          </w:p>
        </w:tc>
        <w:tc>
          <w:tcPr>
            <w:tcW w:w="1253" w:type="dxa"/>
            <w:noWrap/>
            <w:hideMark/>
          </w:tcPr>
          <w:p w14:paraId="4F5092D3" w14:textId="77777777" w:rsidR="00556F4D" w:rsidRPr="00176977" w:rsidRDefault="00556F4D" w:rsidP="00556F4D">
            <w:pPr>
              <w:pStyle w:val="Ttulo5"/>
              <w:jc w:val="center"/>
            </w:pPr>
          </w:p>
        </w:tc>
      </w:tr>
      <w:tr w:rsidR="00556F4D" w:rsidRPr="00176977" w14:paraId="6DC965C7"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44158E18" w14:textId="77777777" w:rsidR="00556F4D" w:rsidRPr="00176977" w:rsidRDefault="00556F4D" w:rsidP="00556F4D">
            <w:pPr>
              <w:pStyle w:val="Ttulo5"/>
            </w:pPr>
            <w:r w:rsidRPr="00176977">
              <w:t>Cto 1ª Zonal</w:t>
            </w:r>
          </w:p>
        </w:tc>
        <w:tc>
          <w:tcPr>
            <w:tcW w:w="1253" w:type="dxa"/>
            <w:noWrap/>
            <w:hideMark/>
          </w:tcPr>
          <w:p w14:paraId="09F8F65B" w14:textId="77777777" w:rsidR="00556F4D" w:rsidRPr="00176977" w:rsidRDefault="00556F4D" w:rsidP="00556F4D">
            <w:pPr>
              <w:pStyle w:val="Ttulo5"/>
              <w:jc w:val="center"/>
            </w:pPr>
          </w:p>
        </w:tc>
        <w:tc>
          <w:tcPr>
            <w:tcW w:w="1253" w:type="dxa"/>
            <w:noWrap/>
            <w:hideMark/>
          </w:tcPr>
          <w:p w14:paraId="2F0FA70C" w14:textId="77777777" w:rsidR="00556F4D" w:rsidRPr="00176977" w:rsidRDefault="00556F4D" w:rsidP="00556F4D">
            <w:pPr>
              <w:pStyle w:val="Ttulo5"/>
              <w:jc w:val="center"/>
            </w:pPr>
          </w:p>
        </w:tc>
        <w:tc>
          <w:tcPr>
            <w:tcW w:w="1253" w:type="dxa"/>
            <w:noWrap/>
            <w:hideMark/>
          </w:tcPr>
          <w:p w14:paraId="068854B9" w14:textId="58D023F2" w:rsidR="00556F4D" w:rsidRPr="00176977" w:rsidRDefault="00556F4D" w:rsidP="00556F4D">
            <w:pPr>
              <w:pStyle w:val="Ttulo5"/>
              <w:jc w:val="center"/>
            </w:pPr>
          </w:p>
        </w:tc>
        <w:tc>
          <w:tcPr>
            <w:tcW w:w="1253" w:type="dxa"/>
            <w:noWrap/>
            <w:hideMark/>
          </w:tcPr>
          <w:p w14:paraId="3726FD1F" w14:textId="7B7668B5" w:rsidR="00556F4D" w:rsidRPr="00176977" w:rsidRDefault="00556F4D" w:rsidP="00556F4D">
            <w:pPr>
              <w:pStyle w:val="Ttulo5"/>
              <w:jc w:val="center"/>
            </w:pPr>
            <w:r>
              <w:rPr>
                <w:b/>
              </w:rPr>
              <w:t>1</w:t>
            </w:r>
            <w:r w:rsidRPr="00176977">
              <w:rPr>
                <w:b/>
              </w:rPr>
              <w:t>-</w:t>
            </w:r>
            <w:r>
              <w:rPr>
                <w:b/>
              </w:rPr>
              <w:t>1</w:t>
            </w:r>
          </w:p>
        </w:tc>
      </w:tr>
      <w:tr w:rsidR="00556F4D" w:rsidRPr="00176977" w14:paraId="75B5C54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62526320" w14:textId="77777777" w:rsidR="00556F4D" w:rsidRPr="00176977" w:rsidRDefault="00556F4D" w:rsidP="00556F4D">
            <w:pPr>
              <w:pStyle w:val="Ttulo5"/>
            </w:pPr>
            <w:r w:rsidRPr="00176977">
              <w:t>Cto 2ª Zonal</w:t>
            </w:r>
          </w:p>
        </w:tc>
        <w:tc>
          <w:tcPr>
            <w:tcW w:w="1253" w:type="dxa"/>
            <w:noWrap/>
            <w:hideMark/>
          </w:tcPr>
          <w:p w14:paraId="0DB1A8C1" w14:textId="77777777" w:rsidR="00556F4D" w:rsidRPr="00176977" w:rsidRDefault="00556F4D" w:rsidP="00556F4D">
            <w:pPr>
              <w:pStyle w:val="Ttulo5"/>
              <w:jc w:val="center"/>
            </w:pPr>
          </w:p>
        </w:tc>
        <w:tc>
          <w:tcPr>
            <w:tcW w:w="1253" w:type="dxa"/>
            <w:noWrap/>
            <w:hideMark/>
          </w:tcPr>
          <w:p w14:paraId="73A3BDB1" w14:textId="77777777" w:rsidR="00556F4D" w:rsidRPr="00176977" w:rsidRDefault="00556F4D" w:rsidP="00556F4D">
            <w:pPr>
              <w:pStyle w:val="Ttulo5"/>
              <w:jc w:val="center"/>
            </w:pPr>
          </w:p>
        </w:tc>
        <w:tc>
          <w:tcPr>
            <w:tcW w:w="1253" w:type="dxa"/>
            <w:noWrap/>
            <w:hideMark/>
          </w:tcPr>
          <w:p w14:paraId="6BB11760" w14:textId="77777777" w:rsidR="00556F4D" w:rsidRPr="00176977" w:rsidRDefault="00556F4D" w:rsidP="00556F4D">
            <w:pPr>
              <w:pStyle w:val="Ttulo5"/>
              <w:jc w:val="center"/>
            </w:pPr>
          </w:p>
        </w:tc>
        <w:tc>
          <w:tcPr>
            <w:tcW w:w="1253" w:type="dxa"/>
            <w:noWrap/>
            <w:hideMark/>
          </w:tcPr>
          <w:p w14:paraId="03DAA342" w14:textId="5CFC77C2" w:rsidR="00556F4D" w:rsidRPr="00176977" w:rsidRDefault="00556F4D" w:rsidP="00556F4D">
            <w:pPr>
              <w:pStyle w:val="Ttulo5"/>
              <w:jc w:val="center"/>
            </w:pPr>
            <w:r>
              <w:rPr>
                <w:b/>
              </w:rPr>
              <w:t>1</w:t>
            </w:r>
            <w:r w:rsidRPr="00176977">
              <w:rPr>
                <w:b/>
              </w:rPr>
              <w:t>-</w:t>
            </w:r>
            <w:r>
              <w:rPr>
                <w:b/>
              </w:rPr>
              <w:t>1</w:t>
            </w:r>
          </w:p>
        </w:tc>
      </w:tr>
      <w:tr w:rsidR="00556F4D" w:rsidRPr="00176977" w14:paraId="6CB2DEBA"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595F5997" w14:textId="77777777" w:rsidR="00556F4D" w:rsidRPr="00E03342" w:rsidRDefault="00556F4D" w:rsidP="00556F4D">
            <w:pPr>
              <w:pStyle w:val="Ttulo5"/>
            </w:pPr>
            <w:r w:rsidRPr="00E03342">
              <w:t>Cto 3ª Zonal</w:t>
            </w:r>
          </w:p>
        </w:tc>
        <w:tc>
          <w:tcPr>
            <w:tcW w:w="1253" w:type="dxa"/>
            <w:noWrap/>
            <w:hideMark/>
          </w:tcPr>
          <w:p w14:paraId="39FCD34B" w14:textId="77777777" w:rsidR="00556F4D" w:rsidRPr="00176977" w:rsidRDefault="00556F4D" w:rsidP="00556F4D">
            <w:pPr>
              <w:pStyle w:val="Ttulo5"/>
              <w:jc w:val="center"/>
            </w:pPr>
          </w:p>
        </w:tc>
        <w:tc>
          <w:tcPr>
            <w:tcW w:w="1253" w:type="dxa"/>
            <w:noWrap/>
            <w:hideMark/>
          </w:tcPr>
          <w:p w14:paraId="3342AB21" w14:textId="77777777" w:rsidR="00556F4D" w:rsidRPr="00176977" w:rsidRDefault="00556F4D" w:rsidP="00556F4D">
            <w:pPr>
              <w:pStyle w:val="Ttulo5"/>
              <w:jc w:val="center"/>
            </w:pPr>
          </w:p>
        </w:tc>
        <w:tc>
          <w:tcPr>
            <w:tcW w:w="1253" w:type="dxa"/>
            <w:noWrap/>
            <w:hideMark/>
          </w:tcPr>
          <w:p w14:paraId="1FABE463" w14:textId="77777777" w:rsidR="00556F4D" w:rsidRPr="00176977" w:rsidRDefault="00556F4D" w:rsidP="00556F4D">
            <w:pPr>
              <w:pStyle w:val="Ttulo5"/>
              <w:jc w:val="center"/>
            </w:pPr>
          </w:p>
        </w:tc>
        <w:tc>
          <w:tcPr>
            <w:tcW w:w="1253" w:type="dxa"/>
            <w:noWrap/>
            <w:hideMark/>
          </w:tcPr>
          <w:p w14:paraId="206563D0" w14:textId="0D864A0F" w:rsidR="00556F4D" w:rsidRPr="00176977" w:rsidRDefault="00E03342" w:rsidP="00556F4D">
            <w:pPr>
              <w:pStyle w:val="Ttulo5"/>
              <w:jc w:val="center"/>
            </w:pPr>
            <w:r>
              <w:rPr>
                <w:b/>
              </w:rPr>
              <w:t>1</w:t>
            </w:r>
            <w:r w:rsidRPr="00176977">
              <w:rPr>
                <w:b/>
              </w:rPr>
              <w:t>-</w:t>
            </w:r>
            <w:r>
              <w:rPr>
                <w:b/>
              </w:rPr>
              <w:t>1</w:t>
            </w:r>
          </w:p>
        </w:tc>
      </w:tr>
    </w:tbl>
    <w:p w14:paraId="13013249" w14:textId="77777777" w:rsidR="00176977" w:rsidRDefault="00176977" w:rsidP="003354EF"/>
    <w:tbl>
      <w:tblPr>
        <w:tblStyle w:val="Tablaconcuadrcula"/>
        <w:tblW w:w="0" w:type="auto"/>
        <w:jc w:val="center"/>
        <w:tblLook w:val="04A0" w:firstRow="1" w:lastRow="0" w:firstColumn="1" w:lastColumn="0" w:noHBand="0" w:noVBand="1"/>
      </w:tblPr>
      <w:tblGrid>
        <w:gridCol w:w="2488"/>
        <w:gridCol w:w="1253"/>
        <w:gridCol w:w="1253"/>
        <w:gridCol w:w="1253"/>
        <w:gridCol w:w="1253"/>
      </w:tblGrid>
      <w:tr w:rsidR="003D4F0A" w:rsidRPr="00176977" w14:paraId="2E378438" w14:textId="77777777" w:rsidTr="001C3F4D">
        <w:trPr>
          <w:trHeight w:val="290"/>
          <w:jc w:val="center"/>
        </w:trPr>
        <w:tc>
          <w:tcPr>
            <w:tcW w:w="2488" w:type="dxa"/>
            <w:tcBorders>
              <w:top w:val="nil"/>
              <w:left w:val="nil"/>
              <w:bottom w:val="nil"/>
              <w:right w:val="nil"/>
            </w:tcBorders>
            <w:noWrap/>
          </w:tcPr>
          <w:p w14:paraId="0DF6D81D" w14:textId="3C89ABDD" w:rsidR="003D4F0A" w:rsidRPr="00176977" w:rsidRDefault="003D4F0A" w:rsidP="0085448C">
            <w:pPr>
              <w:pStyle w:val="Ttulo5"/>
            </w:pPr>
            <w:r>
              <w:rPr>
                <w:b/>
              </w:rPr>
              <w:t>Alevín Femenino</w:t>
            </w:r>
          </w:p>
        </w:tc>
        <w:tc>
          <w:tcPr>
            <w:tcW w:w="1253" w:type="dxa"/>
            <w:tcBorders>
              <w:top w:val="nil"/>
              <w:left w:val="nil"/>
              <w:bottom w:val="nil"/>
              <w:right w:val="nil"/>
            </w:tcBorders>
            <w:noWrap/>
          </w:tcPr>
          <w:p w14:paraId="51CD9A90" w14:textId="77777777" w:rsidR="003D4F0A" w:rsidRPr="00176977" w:rsidRDefault="003D4F0A" w:rsidP="0085448C">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57AF71D5" w14:textId="77777777" w:rsidR="003D4F0A" w:rsidRPr="00176977" w:rsidRDefault="003D4F0A" w:rsidP="0085448C">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00AEEB53" w14:textId="77777777" w:rsidR="003D4F0A" w:rsidRPr="00176977" w:rsidRDefault="003D4F0A" w:rsidP="0085448C">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518674B1" w14:textId="77777777" w:rsidR="003D4F0A" w:rsidRPr="00176977" w:rsidRDefault="003D4F0A" w:rsidP="0085448C">
            <w:pPr>
              <w:pStyle w:val="Ttulo5"/>
              <w:jc w:val="center"/>
            </w:pPr>
            <w:r w:rsidRPr="00176977">
              <w:rPr>
                <w:b/>
              </w:rPr>
              <w:t>1</w:t>
            </w:r>
            <w:r>
              <w:rPr>
                <w:b/>
              </w:rPr>
              <w:t>A</w:t>
            </w:r>
            <w:r w:rsidRPr="00176977">
              <w:rPr>
                <w:b/>
              </w:rPr>
              <w:t>-1</w:t>
            </w:r>
            <w:r>
              <w:rPr>
                <w:b/>
              </w:rPr>
              <w:t>OM</w:t>
            </w:r>
          </w:p>
        </w:tc>
      </w:tr>
      <w:tr w:rsidR="00713472" w:rsidRPr="00176977" w14:paraId="6182EC99"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22D81616" w14:textId="318A3306" w:rsidR="00713472" w:rsidRPr="00176977" w:rsidRDefault="001C3F4D" w:rsidP="00713472">
            <w:pPr>
              <w:pStyle w:val="Ttulo5"/>
            </w:pPr>
            <w:r>
              <w:t xml:space="preserve">Nivel </w:t>
            </w:r>
            <w:r w:rsidR="00BD0C1F">
              <w:t>Autonómico</w:t>
            </w:r>
          </w:p>
        </w:tc>
        <w:tc>
          <w:tcPr>
            <w:tcW w:w="1253" w:type="dxa"/>
            <w:noWrap/>
          </w:tcPr>
          <w:p w14:paraId="56D4173E" w14:textId="404CF7BB" w:rsidR="00713472" w:rsidRPr="00176977" w:rsidRDefault="00713472" w:rsidP="00713472">
            <w:pPr>
              <w:pStyle w:val="Ttulo5"/>
              <w:jc w:val="center"/>
            </w:pPr>
          </w:p>
        </w:tc>
        <w:tc>
          <w:tcPr>
            <w:tcW w:w="1253" w:type="dxa"/>
            <w:noWrap/>
            <w:hideMark/>
          </w:tcPr>
          <w:p w14:paraId="218C89C8" w14:textId="444887B3" w:rsidR="00713472" w:rsidRPr="00176977" w:rsidRDefault="00713472" w:rsidP="00713472">
            <w:pPr>
              <w:pStyle w:val="Ttulo5"/>
              <w:jc w:val="center"/>
            </w:pPr>
            <w:r>
              <w:rPr>
                <w:b/>
              </w:rPr>
              <w:t>2</w:t>
            </w:r>
            <w:r w:rsidRPr="00176977">
              <w:rPr>
                <w:b/>
              </w:rPr>
              <w:t>-2</w:t>
            </w:r>
          </w:p>
        </w:tc>
        <w:tc>
          <w:tcPr>
            <w:tcW w:w="1253" w:type="dxa"/>
            <w:noWrap/>
            <w:hideMark/>
          </w:tcPr>
          <w:p w14:paraId="278E727C" w14:textId="77777777" w:rsidR="00713472" w:rsidRPr="00176977" w:rsidRDefault="00713472" w:rsidP="00713472">
            <w:pPr>
              <w:pStyle w:val="Ttulo5"/>
              <w:jc w:val="center"/>
            </w:pPr>
          </w:p>
        </w:tc>
        <w:tc>
          <w:tcPr>
            <w:tcW w:w="1253" w:type="dxa"/>
            <w:noWrap/>
            <w:hideMark/>
          </w:tcPr>
          <w:p w14:paraId="1ECAB4B3" w14:textId="77777777" w:rsidR="00713472" w:rsidRPr="00176977" w:rsidRDefault="00713472" w:rsidP="00713472">
            <w:pPr>
              <w:pStyle w:val="Ttulo5"/>
              <w:jc w:val="center"/>
            </w:pPr>
          </w:p>
        </w:tc>
      </w:tr>
      <w:tr w:rsidR="00713472" w:rsidRPr="00176977" w14:paraId="2ABB135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76BBA4E9" w14:textId="1DD44958" w:rsidR="00713472" w:rsidRPr="00176977" w:rsidRDefault="001C3F4D" w:rsidP="00713472">
            <w:pPr>
              <w:pStyle w:val="Ttulo5"/>
            </w:pPr>
            <w:r>
              <w:t xml:space="preserve">Nivel </w:t>
            </w:r>
            <w:r w:rsidR="00BD0C1F">
              <w:t>Preferente</w:t>
            </w:r>
          </w:p>
        </w:tc>
        <w:tc>
          <w:tcPr>
            <w:tcW w:w="1253" w:type="dxa"/>
            <w:noWrap/>
          </w:tcPr>
          <w:p w14:paraId="17B27E1A" w14:textId="77777777" w:rsidR="00713472" w:rsidRPr="00176977" w:rsidRDefault="00713472" w:rsidP="00713472">
            <w:pPr>
              <w:pStyle w:val="Ttulo5"/>
              <w:jc w:val="center"/>
            </w:pPr>
          </w:p>
        </w:tc>
        <w:tc>
          <w:tcPr>
            <w:tcW w:w="1253" w:type="dxa"/>
            <w:noWrap/>
            <w:hideMark/>
          </w:tcPr>
          <w:p w14:paraId="359C5DDF" w14:textId="77777777" w:rsidR="00713472" w:rsidRPr="00176977" w:rsidRDefault="00713472" w:rsidP="00713472">
            <w:pPr>
              <w:pStyle w:val="Ttulo5"/>
              <w:jc w:val="center"/>
            </w:pPr>
          </w:p>
        </w:tc>
        <w:tc>
          <w:tcPr>
            <w:tcW w:w="1253" w:type="dxa"/>
            <w:noWrap/>
            <w:hideMark/>
          </w:tcPr>
          <w:p w14:paraId="4ACA1737" w14:textId="33B015F5" w:rsidR="00713472" w:rsidRPr="00176977" w:rsidRDefault="00713472" w:rsidP="00713472">
            <w:pPr>
              <w:pStyle w:val="Ttulo5"/>
              <w:jc w:val="center"/>
            </w:pPr>
          </w:p>
        </w:tc>
        <w:tc>
          <w:tcPr>
            <w:tcW w:w="1253" w:type="dxa"/>
            <w:noWrap/>
            <w:hideMark/>
          </w:tcPr>
          <w:p w14:paraId="45E985B4" w14:textId="748EA9F1" w:rsidR="00713472" w:rsidRPr="00176977" w:rsidRDefault="00713472" w:rsidP="00713472">
            <w:pPr>
              <w:pStyle w:val="Ttulo5"/>
              <w:jc w:val="center"/>
            </w:pPr>
            <w:r>
              <w:rPr>
                <w:b/>
              </w:rPr>
              <w:t>1</w:t>
            </w:r>
            <w:r w:rsidRPr="00176977">
              <w:rPr>
                <w:b/>
              </w:rPr>
              <w:t>-</w:t>
            </w:r>
            <w:r>
              <w:rPr>
                <w:b/>
              </w:rPr>
              <w:t>1</w:t>
            </w:r>
          </w:p>
        </w:tc>
      </w:tr>
      <w:tr w:rsidR="00713472" w:rsidRPr="00176977" w14:paraId="0EF39F42"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65E2FA34" w14:textId="740E787A" w:rsidR="00713472" w:rsidRPr="00176977" w:rsidRDefault="001C3F4D" w:rsidP="00713472">
            <w:pPr>
              <w:pStyle w:val="Ttulo5"/>
            </w:pPr>
            <w:r>
              <w:t xml:space="preserve">Nivel </w:t>
            </w:r>
            <w:r w:rsidR="00BD0C1F">
              <w:t>1ª Zonal</w:t>
            </w:r>
          </w:p>
        </w:tc>
        <w:tc>
          <w:tcPr>
            <w:tcW w:w="1253" w:type="dxa"/>
            <w:noWrap/>
          </w:tcPr>
          <w:p w14:paraId="4FA57CCC" w14:textId="77777777" w:rsidR="00713472" w:rsidRPr="00176977" w:rsidRDefault="00713472" w:rsidP="00713472">
            <w:pPr>
              <w:pStyle w:val="Ttulo5"/>
              <w:jc w:val="center"/>
            </w:pPr>
          </w:p>
        </w:tc>
        <w:tc>
          <w:tcPr>
            <w:tcW w:w="1253" w:type="dxa"/>
            <w:noWrap/>
            <w:hideMark/>
          </w:tcPr>
          <w:p w14:paraId="1AB18B22" w14:textId="77777777" w:rsidR="00713472" w:rsidRPr="00176977" w:rsidRDefault="00713472" w:rsidP="00713472">
            <w:pPr>
              <w:pStyle w:val="Ttulo5"/>
              <w:jc w:val="center"/>
            </w:pPr>
          </w:p>
        </w:tc>
        <w:tc>
          <w:tcPr>
            <w:tcW w:w="1253" w:type="dxa"/>
            <w:noWrap/>
            <w:hideMark/>
          </w:tcPr>
          <w:p w14:paraId="283355D8" w14:textId="77777777" w:rsidR="00713472" w:rsidRPr="00176977" w:rsidRDefault="00713472" w:rsidP="00713472">
            <w:pPr>
              <w:pStyle w:val="Ttulo5"/>
              <w:jc w:val="center"/>
            </w:pPr>
          </w:p>
        </w:tc>
        <w:tc>
          <w:tcPr>
            <w:tcW w:w="1253" w:type="dxa"/>
            <w:noWrap/>
            <w:hideMark/>
          </w:tcPr>
          <w:p w14:paraId="547105AD" w14:textId="50EA1CBB" w:rsidR="00713472" w:rsidRPr="00176977" w:rsidRDefault="00E03342" w:rsidP="00713472">
            <w:pPr>
              <w:pStyle w:val="Ttulo5"/>
              <w:jc w:val="center"/>
            </w:pPr>
            <w:r>
              <w:rPr>
                <w:b/>
              </w:rPr>
              <w:t>1</w:t>
            </w:r>
            <w:r w:rsidRPr="00176977">
              <w:rPr>
                <w:b/>
              </w:rPr>
              <w:t>-</w:t>
            </w:r>
            <w:r>
              <w:rPr>
                <w:b/>
              </w:rPr>
              <w:t>1</w:t>
            </w:r>
          </w:p>
        </w:tc>
      </w:tr>
      <w:tr w:rsidR="00713472" w:rsidRPr="00176977" w14:paraId="2A7BBF0A"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33315F8C" w14:textId="77777777" w:rsidR="00713472" w:rsidRPr="00176977" w:rsidRDefault="00713472" w:rsidP="00713472">
            <w:pPr>
              <w:pStyle w:val="Ttulo5"/>
            </w:pPr>
            <w:r w:rsidRPr="00176977">
              <w:t>Cto Autonómico</w:t>
            </w:r>
          </w:p>
        </w:tc>
        <w:tc>
          <w:tcPr>
            <w:tcW w:w="1253" w:type="dxa"/>
            <w:noWrap/>
          </w:tcPr>
          <w:p w14:paraId="082B5D06" w14:textId="63C88C9C" w:rsidR="00713472" w:rsidRPr="00176977" w:rsidRDefault="00713472" w:rsidP="00713472">
            <w:pPr>
              <w:pStyle w:val="Ttulo5"/>
              <w:jc w:val="center"/>
            </w:pPr>
          </w:p>
        </w:tc>
        <w:tc>
          <w:tcPr>
            <w:tcW w:w="1253" w:type="dxa"/>
            <w:noWrap/>
            <w:hideMark/>
          </w:tcPr>
          <w:p w14:paraId="029C5685" w14:textId="5FC21F90" w:rsidR="00713472" w:rsidRPr="00176977" w:rsidRDefault="00713472" w:rsidP="00713472">
            <w:pPr>
              <w:pStyle w:val="Ttulo5"/>
              <w:jc w:val="center"/>
            </w:pPr>
            <w:r>
              <w:rPr>
                <w:b/>
              </w:rPr>
              <w:t>2</w:t>
            </w:r>
            <w:r w:rsidRPr="00176977">
              <w:rPr>
                <w:b/>
              </w:rPr>
              <w:t>-2</w:t>
            </w:r>
          </w:p>
        </w:tc>
        <w:tc>
          <w:tcPr>
            <w:tcW w:w="1253" w:type="dxa"/>
            <w:noWrap/>
            <w:hideMark/>
          </w:tcPr>
          <w:p w14:paraId="42AFEDA7" w14:textId="77777777" w:rsidR="00713472" w:rsidRPr="00176977" w:rsidRDefault="00713472" w:rsidP="00713472">
            <w:pPr>
              <w:pStyle w:val="Ttulo5"/>
              <w:jc w:val="center"/>
            </w:pPr>
          </w:p>
        </w:tc>
        <w:tc>
          <w:tcPr>
            <w:tcW w:w="1253" w:type="dxa"/>
            <w:noWrap/>
            <w:hideMark/>
          </w:tcPr>
          <w:p w14:paraId="723D087E" w14:textId="77777777" w:rsidR="00713472" w:rsidRPr="00176977" w:rsidRDefault="00713472" w:rsidP="00713472">
            <w:pPr>
              <w:pStyle w:val="Ttulo5"/>
              <w:jc w:val="center"/>
            </w:pPr>
          </w:p>
        </w:tc>
      </w:tr>
      <w:tr w:rsidR="00713472" w:rsidRPr="00176977" w14:paraId="23778E04"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685CA072" w14:textId="77777777" w:rsidR="00713472" w:rsidRPr="00176977" w:rsidRDefault="00713472" w:rsidP="00713472">
            <w:pPr>
              <w:pStyle w:val="Ttulo5"/>
            </w:pPr>
            <w:r w:rsidRPr="00176977">
              <w:t>Cto Preferente</w:t>
            </w:r>
          </w:p>
        </w:tc>
        <w:tc>
          <w:tcPr>
            <w:tcW w:w="1253" w:type="dxa"/>
            <w:noWrap/>
            <w:hideMark/>
          </w:tcPr>
          <w:p w14:paraId="44842FFF" w14:textId="77777777" w:rsidR="00713472" w:rsidRPr="00176977" w:rsidRDefault="00713472" w:rsidP="00713472">
            <w:pPr>
              <w:pStyle w:val="Ttulo5"/>
              <w:jc w:val="center"/>
            </w:pPr>
          </w:p>
        </w:tc>
        <w:tc>
          <w:tcPr>
            <w:tcW w:w="1253" w:type="dxa"/>
            <w:noWrap/>
          </w:tcPr>
          <w:p w14:paraId="1E3229C6" w14:textId="336B12DC" w:rsidR="00713472" w:rsidRPr="00176977" w:rsidRDefault="00713472" w:rsidP="00713472">
            <w:pPr>
              <w:pStyle w:val="Ttulo5"/>
              <w:jc w:val="center"/>
            </w:pPr>
          </w:p>
        </w:tc>
        <w:tc>
          <w:tcPr>
            <w:tcW w:w="1253" w:type="dxa"/>
            <w:noWrap/>
            <w:hideMark/>
          </w:tcPr>
          <w:p w14:paraId="05794622" w14:textId="68C053EF" w:rsidR="00713472" w:rsidRPr="00176977" w:rsidRDefault="00713472" w:rsidP="00713472">
            <w:pPr>
              <w:pStyle w:val="Ttulo5"/>
              <w:jc w:val="center"/>
            </w:pPr>
            <w:r w:rsidRPr="00176977">
              <w:rPr>
                <w:b/>
              </w:rPr>
              <w:t>1-2</w:t>
            </w:r>
          </w:p>
        </w:tc>
        <w:tc>
          <w:tcPr>
            <w:tcW w:w="1253" w:type="dxa"/>
            <w:noWrap/>
            <w:hideMark/>
          </w:tcPr>
          <w:p w14:paraId="1884387B" w14:textId="77777777" w:rsidR="00713472" w:rsidRPr="00176977" w:rsidRDefault="00713472" w:rsidP="00713472">
            <w:pPr>
              <w:pStyle w:val="Ttulo5"/>
              <w:jc w:val="center"/>
            </w:pPr>
          </w:p>
        </w:tc>
      </w:tr>
      <w:tr w:rsidR="00713472" w:rsidRPr="00176977" w14:paraId="2FCD9913"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3C90064C" w14:textId="77777777" w:rsidR="00713472" w:rsidRPr="00176977" w:rsidRDefault="00713472" w:rsidP="00713472">
            <w:pPr>
              <w:pStyle w:val="Ttulo5"/>
            </w:pPr>
            <w:r w:rsidRPr="00176977">
              <w:t>Cto 1ª Zonal</w:t>
            </w:r>
          </w:p>
        </w:tc>
        <w:tc>
          <w:tcPr>
            <w:tcW w:w="1253" w:type="dxa"/>
            <w:noWrap/>
            <w:hideMark/>
          </w:tcPr>
          <w:p w14:paraId="7C4E5916" w14:textId="77777777" w:rsidR="00713472" w:rsidRPr="00176977" w:rsidRDefault="00713472" w:rsidP="00713472">
            <w:pPr>
              <w:pStyle w:val="Ttulo5"/>
              <w:jc w:val="center"/>
            </w:pPr>
          </w:p>
        </w:tc>
        <w:tc>
          <w:tcPr>
            <w:tcW w:w="1253" w:type="dxa"/>
            <w:noWrap/>
            <w:hideMark/>
          </w:tcPr>
          <w:p w14:paraId="64BCAC22" w14:textId="77777777" w:rsidR="00713472" w:rsidRPr="00176977" w:rsidRDefault="00713472" w:rsidP="00713472">
            <w:pPr>
              <w:pStyle w:val="Ttulo5"/>
              <w:jc w:val="center"/>
            </w:pPr>
          </w:p>
        </w:tc>
        <w:tc>
          <w:tcPr>
            <w:tcW w:w="1253" w:type="dxa"/>
            <w:noWrap/>
            <w:hideMark/>
          </w:tcPr>
          <w:p w14:paraId="35247A08" w14:textId="77777777" w:rsidR="00713472" w:rsidRPr="00176977" w:rsidRDefault="00713472" w:rsidP="00713472">
            <w:pPr>
              <w:pStyle w:val="Ttulo5"/>
              <w:jc w:val="center"/>
            </w:pPr>
          </w:p>
        </w:tc>
        <w:tc>
          <w:tcPr>
            <w:tcW w:w="1253" w:type="dxa"/>
            <w:noWrap/>
            <w:hideMark/>
          </w:tcPr>
          <w:p w14:paraId="536A4B0A" w14:textId="77777777" w:rsidR="00713472" w:rsidRPr="00176977" w:rsidRDefault="00713472" w:rsidP="00713472">
            <w:pPr>
              <w:pStyle w:val="Ttulo5"/>
              <w:jc w:val="center"/>
            </w:pPr>
            <w:r>
              <w:rPr>
                <w:b/>
              </w:rPr>
              <w:t>1</w:t>
            </w:r>
            <w:r w:rsidRPr="00176977">
              <w:rPr>
                <w:b/>
              </w:rPr>
              <w:t>-</w:t>
            </w:r>
            <w:r>
              <w:rPr>
                <w:b/>
              </w:rPr>
              <w:t>1</w:t>
            </w:r>
          </w:p>
        </w:tc>
      </w:tr>
    </w:tbl>
    <w:p w14:paraId="4AF36561" w14:textId="77777777" w:rsidR="00176977" w:rsidRDefault="00176977" w:rsidP="003354EF"/>
    <w:tbl>
      <w:tblPr>
        <w:tblStyle w:val="Tablaconcuadrcula"/>
        <w:tblW w:w="0" w:type="auto"/>
        <w:jc w:val="center"/>
        <w:tblLook w:val="04A0" w:firstRow="1" w:lastRow="0" w:firstColumn="1" w:lastColumn="0" w:noHBand="0" w:noVBand="1"/>
      </w:tblPr>
      <w:tblGrid>
        <w:gridCol w:w="2488"/>
        <w:gridCol w:w="1253"/>
        <w:gridCol w:w="1253"/>
        <w:gridCol w:w="1253"/>
        <w:gridCol w:w="1253"/>
      </w:tblGrid>
      <w:tr w:rsidR="00713472" w:rsidRPr="00176977" w14:paraId="00983E96" w14:textId="77777777" w:rsidTr="001C3F4D">
        <w:trPr>
          <w:trHeight w:val="290"/>
          <w:jc w:val="center"/>
        </w:trPr>
        <w:tc>
          <w:tcPr>
            <w:tcW w:w="2488" w:type="dxa"/>
            <w:tcBorders>
              <w:top w:val="nil"/>
              <w:left w:val="nil"/>
              <w:bottom w:val="nil"/>
              <w:right w:val="nil"/>
            </w:tcBorders>
            <w:noWrap/>
          </w:tcPr>
          <w:p w14:paraId="2A958752" w14:textId="580F62FF" w:rsidR="00713472" w:rsidRPr="00713472" w:rsidRDefault="00713472" w:rsidP="0085448C">
            <w:pPr>
              <w:pStyle w:val="Ttulo5"/>
              <w:rPr>
                <w:b/>
                <w:bCs w:val="0"/>
              </w:rPr>
            </w:pPr>
            <w:r w:rsidRPr="00713472">
              <w:rPr>
                <w:b/>
                <w:bCs w:val="0"/>
              </w:rPr>
              <w:t>Benjamín Mixto</w:t>
            </w:r>
          </w:p>
        </w:tc>
        <w:tc>
          <w:tcPr>
            <w:tcW w:w="1253" w:type="dxa"/>
            <w:tcBorders>
              <w:top w:val="nil"/>
              <w:left w:val="nil"/>
              <w:bottom w:val="nil"/>
              <w:right w:val="nil"/>
            </w:tcBorders>
            <w:noWrap/>
          </w:tcPr>
          <w:p w14:paraId="45751CA5" w14:textId="77777777" w:rsidR="00713472" w:rsidRPr="00176977" w:rsidRDefault="00713472" w:rsidP="0085448C">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38D8C733" w14:textId="77777777" w:rsidR="00713472" w:rsidRPr="00176977" w:rsidRDefault="00713472" w:rsidP="0085448C">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6F5EC086" w14:textId="77777777" w:rsidR="00713472" w:rsidRPr="00176977" w:rsidRDefault="00713472" w:rsidP="0085448C">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210CBC15" w14:textId="77777777" w:rsidR="00713472" w:rsidRPr="00176977" w:rsidRDefault="00713472" w:rsidP="0085448C">
            <w:pPr>
              <w:pStyle w:val="Ttulo5"/>
              <w:jc w:val="center"/>
            </w:pPr>
            <w:r w:rsidRPr="00176977">
              <w:rPr>
                <w:b/>
              </w:rPr>
              <w:t>1</w:t>
            </w:r>
            <w:r>
              <w:rPr>
                <w:b/>
              </w:rPr>
              <w:t>A</w:t>
            </w:r>
            <w:r w:rsidRPr="00176977">
              <w:rPr>
                <w:b/>
              </w:rPr>
              <w:t>-1</w:t>
            </w:r>
            <w:r>
              <w:rPr>
                <w:b/>
              </w:rPr>
              <w:t>OM</w:t>
            </w:r>
          </w:p>
        </w:tc>
      </w:tr>
      <w:tr w:rsidR="00713472" w:rsidRPr="00176977" w14:paraId="1AA51B92"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6BA5A282" w14:textId="6A30D368" w:rsidR="00713472" w:rsidRPr="00176977" w:rsidRDefault="001C3F4D" w:rsidP="00713472">
            <w:pPr>
              <w:pStyle w:val="Ttulo5"/>
            </w:pPr>
            <w:r>
              <w:t xml:space="preserve">Nivel </w:t>
            </w:r>
            <w:r w:rsidR="00BD0C1F">
              <w:t>Autonómico</w:t>
            </w:r>
          </w:p>
        </w:tc>
        <w:tc>
          <w:tcPr>
            <w:tcW w:w="1253" w:type="dxa"/>
            <w:noWrap/>
          </w:tcPr>
          <w:p w14:paraId="4C5840E6" w14:textId="77777777" w:rsidR="00713472" w:rsidRPr="00176977" w:rsidRDefault="00713472" w:rsidP="00713472">
            <w:pPr>
              <w:pStyle w:val="Ttulo5"/>
              <w:jc w:val="center"/>
            </w:pPr>
          </w:p>
        </w:tc>
        <w:tc>
          <w:tcPr>
            <w:tcW w:w="1253" w:type="dxa"/>
            <w:noWrap/>
          </w:tcPr>
          <w:p w14:paraId="70BE9DAE" w14:textId="78E09DEC" w:rsidR="00713472" w:rsidRPr="00176977" w:rsidRDefault="00713472" w:rsidP="00713472">
            <w:pPr>
              <w:pStyle w:val="Ttulo5"/>
              <w:jc w:val="center"/>
            </w:pPr>
          </w:p>
        </w:tc>
        <w:tc>
          <w:tcPr>
            <w:tcW w:w="1253" w:type="dxa"/>
            <w:noWrap/>
            <w:hideMark/>
          </w:tcPr>
          <w:p w14:paraId="5BB40C27" w14:textId="1C436677" w:rsidR="00713472" w:rsidRPr="00176977" w:rsidRDefault="00713472" w:rsidP="00713472">
            <w:pPr>
              <w:pStyle w:val="Ttulo5"/>
              <w:jc w:val="center"/>
            </w:pPr>
            <w:r w:rsidRPr="00176977">
              <w:rPr>
                <w:b/>
              </w:rPr>
              <w:t>1-2</w:t>
            </w:r>
          </w:p>
        </w:tc>
        <w:tc>
          <w:tcPr>
            <w:tcW w:w="1253" w:type="dxa"/>
            <w:noWrap/>
            <w:hideMark/>
          </w:tcPr>
          <w:p w14:paraId="25431C65" w14:textId="77777777" w:rsidR="00713472" w:rsidRPr="00176977" w:rsidRDefault="00713472" w:rsidP="00713472">
            <w:pPr>
              <w:pStyle w:val="Ttulo5"/>
              <w:jc w:val="center"/>
            </w:pPr>
          </w:p>
        </w:tc>
      </w:tr>
      <w:tr w:rsidR="00713472" w:rsidRPr="00176977" w14:paraId="388A629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4B1F7173" w14:textId="6E2B3CFB" w:rsidR="00713472" w:rsidRPr="00176977" w:rsidRDefault="001C3F4D" w:rsidP="00713472">
            <w:pPr>
              <w:pStyle w:val="Ttulo5"/>
            </w:pPr>
            <w:r>
              <w:t xml:space="preserve">Nivel </w:t>
            </w:r>
            <w:r w:rsidR="00BD0C1F">
              <w:t>Preferente</w:t>
            </w:r>
          </w:p>
        </w:tc>
        <w:tc>
          <w:tcPr>
            <w:tcW w:w="1253" w:type="dxa"/>
            <w:noWrap/>
          </w:tcPr>
          <w:p w14:paraId="10503893" w14:textId="77777777" w:rsidR="00713472" w:rsidRPr="00176977" w:rsidRDefault="00713472" w:rsidP="00713472">
            <w:pPr>
              <w:pStyle w:val="Ttulo5"/>
              <w:jc w:val="center"/>
            </w:pPr>
          </w:p>
        </w:tc>
        <w:tc>
          <w:tcPr>
            <w:tcW w:w="1253" w:type="dxa"/>
            <w:noWrap/>
          </w:tcPr>
          <w:p w14:paraId="7097132D" w14:textId="77777777" w:rsidR="00713472" w:rsidRPr="00176977" w:rsidRDefault="00713472" w:rsidP="00713472">
            <w:pPr>
              <w:pStyle w:val="Ttulo5"/>
              <w:jc w:val="center"/>
            </w:pPr>
          </w:p>
        </w:tc>
        <w:tc>
          <w:tcPr>
            <w:tcW w:w="1253" w:type="dxa"/>
            <w:noWrap/>
            <w:hideMark/>
          </w:tcPr>
          <w:p w14:paraId="6EC792E4" w14:textId="77777777" w:rsidR="00713472" w:rsidRPr="00176977" w:rsidRDefault="00713472" w:rsidP="00713472">
            <w:pPr>
              <w:pStyle w:val="Ttulo5"/>
              <w:jc w:val="center"/>
            </w:pPr>
          </w:p>
        </w:tc>
        <w:tc>
          <w:tcPr>
            <w:tcW w:w="1253" w:type="dxa"/>
            <w:noWrap/>
            <w:hideMark/>
          </w:tcPr>
          <w:p w14:paraId="795B243E" w14:textId="77777777" w:rsidR="00713472" w:rsidRPr="00176977" w:rsidRDefault="00713472" w:rsidP="00713472">
            <w:pPr>
              <w:pStyle w:val="Ttulo5"/>
              <w:jc w:val="center"/>
            </w:pPr>
            <w:r>
              <w:rPr>
                <w:b/>
              </w:rPr>
              <w:t>1</w:t>
            </w:r>
            <w:r w:rsidRPr="00176977">
              <w:rPr>
                <w:b/>
              </w:rPr>
              <w:t>-</w:t>
            </w:r>
            <w:r>
              <w:rPr>
                <w:b/>
              </w:rPr>
              <w:t>1</w:t>
            </w:r>
          </w:p>
        </w:tc>
      </w:tr>
      <w:tr w:rsidR="00713472" w:rsidRPr="00176977" w14:paraId="558CB36C"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noWrap/>
            <w:hideMark/>
          </w:tcPr>
          <w:p w14:paraId="2FF65098" w14:textId="0BCF6139" w:rsidR="00713472" w:rsidRPr="00176977" w:rsidRDefault="001C3F4D" w:rsidP="00713472">
            <w:pPr>
              <w:pStyle w:val="Ttulo5"/>
            </w:pPr>
            <w:r>
              <w:t xml:space="preserve">Nivel </w:t>
            </w:r>
            <w:r w:rsidR="00FF19B0">
              <w:t xml:space="preserve">1ª </w:t>
            </w:r>
            <w:r w:rsidR="00BD0C1F">
              <w:t>Zonal</w:t>
            </w:r>
          </w:p>
        </w:tc>
        <w:tc>
          <w:tcPr>
            <w:tcW w:w="1253" w:type="dxa"/>
            <w:noWrap/>
          </w:tcPr>
          <w:p w14:paraId="177EA11A" w14:textId="77777777" w:rsidR="00713472" w:rsidRPr="00176977" w:rsidRDefault="00713472" w:rsidP="00713472">
            <w:pPr>
              <w:pStyle w:val="Ttulo5"/>
              <w:jc w:val="center"/>
            </w:pPr>
          </w:p>
        </w:tc>
        <w:tc>
          <w:tcPr>
            <w:tcW w:w="1253" w:type="dxa"/>
            <w:noWrap/>
          </w:tcPr>
          <w:p w14:paraId="6FF719AA" w14:textId="77777777" w:rsidR="00713472" w:rsidRPr="00176977" w:rsidRDefault="00713472" w:rsidP="00713472">
            <w:pPr>
              <w:pStyle w:val="Ttulo5"/>
              <w:jc w:val="center"/>
            </w:pPr>
          </w:p>
        </w:tc>
        <w:tc>
          <w:tcPr>
            <w:tcW w:w="1253" w:type="dxa"/>
            <w:noWrap/>
            <w:hideMark/>
          </w:tcPr>
          <w:p w14:paraId="75A089F0" w14:textId="77777777" w:rsidR="00713472" w:rsidRPr="00176977" w:rsidRDefault="00713472" w:rsidP="00713472">
            <w:pPr>
              <w:pStyle w:val="Ttulo5"/>
              <w:jc w:val="center"/>
            </w:pPr>
          </w:p>
        </w:tc>
        <w:tc>
          <w:tcPr>
            <w:tcW w:w="1253" w:type="dxa"/>
            <w:noWrap/>
            <w:hideMark/>
          </w:tcPr>
          <w:p w14:paraId="2AD8ADB5" w14:textId="53067831" w:rsidR="00713472" w:rsidRPr="00176977" w:rsidRDefault="00E03342" w:rsidP="00713472">
            <w:pPr>
              <w:pStyle w:val="Ttulo5"/>
              <w:jc w:val="center"/>
            </w:pPr>
            <w:r>
              <w:rPr>
                <w:b/>
              </w:rPr>
              <w:t>1</w:t>
            </w:r>
            <w:r w:rsidRPr="00176977">
              <w:rPr>
                <w:b/>
              </w:rPr>
              <w:t>-</w:t>
            </w:r>
            <w:r>
              <w:rPr>
                <w:b/>
              </w:rPr>
              <w:t>1</w:t>
            </w:r>
          </w:p>
        </w:tc>
      </w:tr>
      <w:tr w:rsidR="00713472" w:rsidRPr="00176977" w14:paraId="78EED8D5"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11CC18B1" w14:textId="77777777" w:rsidR="00713472" w:rsidRPr="00176977" w:rsidRDefault="00713472" w:rsidP="00713472">
            <w:pPr>
              <w:pStyle w:val="Ttulo5"/>
            </w:pPr>
            <w:r w:rsidRPr="00176977">
              <w:t>Cto Autonómico</w:t>
            </w:r>
          </w:p>
        </w:tc>
        <w:tc>
          <w:tcPr>
            <w:tcW w:w="1253" w:type="dxa"/>
            <w:noWrap/>
          </w:tcPr>
          <w:p w14:paraId="5DDC0BB3" w14:textId="77777777" w:rsidR="00713472" w:rsidRPr="00176977" w:rsidRDefault="00713472" w:rsidP="00713472">
            <w:pPr>
              <w:pStyle w:val="Ttulo5"/>
              <w:jc w:val="center"/>
            </w:pPr>
          </w:p>
        </w:tc>
        <w:tc>
          <w:tcPr>
            <w:tcW w:w="1253" w:type="dxa"/>
            <w:noWrap/>
          </w:tcPr>
          <w:p w14:paraId="5DB9C437" w14:textId="5C174DD6" w:rsidR="00713472" w:rsidRPr="00176977" w:rsidRDefault="00713472" w:rsidP="00713472">
            <w:pPr>
              <w:pStyle w:val="Ttulo5"/>
              <w:jc w:val="center"/>
            </w:pPr>
          </w:p>
        </w:tc>
        <w:tc>
          <w:tcPr>
            <w:tcW w:w="1253" w:type="dxa"/>
            <w:noWrap/>
            <w:hideMark/>
          </w:tcPr>
          <w:p w14:paraId="3AA96B4A" w14:textId="41D97A9F" w:rsidR="00713472" w:rsidRPr="00176977" w:rsidRDefault="00713472" w:rsidP="00713472">
            <w:pPr>
              <w:pStyle w:val="Ttulo5"/>
              <w:jc w:val="center"/>
            </w:pPr>
            <w:r w:rsidRPr="00176977">
              <w:rPr>
                <w:b/>
              </w:rPr>
              <w:t>1-2</w:t>
            </w:r>
          </w:p>
        </w:tc>
        <w:tc>
          <w:tcPr>
            <w:tcW w:w="1253" w:type="dxa"/>
            <w:noWrap/>
            <w:hideMark/>
          </w:tcPr>
          <w:p w14:paraId="1085D2A6" w14:textId="77777777" w:rsidR="00713472" w:rsidRPr="00176977" w:rsidRDefault="00713472" w:rsidP="00713472">
            <w:pPr>
              <w:pStyle w:val="Ttulo5"/>
              <w:jc w:val="center"/>
            </w:pPr>
          </w:p>
        </w:tc>
      </w:tr>
      <w:tr w:rsidR="00713472" w:rsidRPr="00176977" w14:paraId="7033F6C8"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7E015BDC" w14:textId="77777777" w:rsidR="00713472" w:rsidRPr="00176977" w:rsidRDefault="00713472" w:rsidP="00713472">
            <w:pPr>
              <w:pStyle w:val="Ttulo5"/>
            </w:pPr>
            <w:r w:rsidRPr="00176977">
              <w:t>Cto Preferente</w:t>
            </w:r>
          </w:p>
        </w:tc>
        <w:tc>
          <w:tcPr>
            <w:tcW w:w="1253" w:type="dxa"/>
            <w:noWrap/>
            <w:hideMark/>
          </w:tcPr>
          <w:p w14:paraId="152E0A20" w14:textId="77777777" w:rsidR="00713472" w:rsidRPr="00176977" w:rsidRDefault="00713472" w:rsidP="00713472">
            <w:pPr>
              <w:pStyle w:val="Ttulo5"/>
              <w:jc w:val="center"/>
            </w:pPr>
          </w:p>
        </w:tc>
        <w:tc>
          <w:tcPr>
            <w:tcW w:w="1253" w:type="dxa"/>
            <w:noWrap/>
          </w:tcPr>
          <w:p w14:paraId="22472333" w14:textId="77777777" w:rsidR="00713472" w:rsidRPr="00176977" w:rsidRDefault="00713472" w:rsidP="00713472">
            <w:pPr>
              <w:pStyle w:val="Ttulo5"/>
              <w:jc w:val="center"/>
            </w:pPr>
          </w:p>
        </w:tc>
        <w:tc>
          <w:tcPr>
            <w:tcW w:w="1253" w:type="dxa"/>
            <w:noWrap/>
          </w:tcPr>
          <w:p w14:paraId="1E1E3080" w14:textId="1EB7E86F" w:rsidR="00713472" w:rsidRPr="00176977" w:rsidRDefault="00713472" w:rsidP="00713472">
            <w:pPr>
              <w:pStyle w:val="Ttulo5"/>
              <w:jc w:val="center"/>
            </w:pPr>
          </w:p>
        </w:tc>
        <w:tc>
          <w:tcPr>
            <w:tcW w:w="1253" w:type="dxa"/>
            <w:noWrap/>
            <w:hideMark/>
          </w:tcPr>
          <w:p w14:paraId="0737513B" w14:textId="77C639C4" w:rsidR="00713472" w:rsidRPr="00176977" w:rsidRDefault="00713472" w:rsidP="00713472">
            <w:pPr>
              <w:pStyle w:val="Ttulo5"/>
              <w:jc w:val="center"/>
            </w:pPr>
            <w:r>
              <w:rPr>
                <w:b/>
              </w:rPr>
              <w:t>1</w:t>
            </w:r>
            <w:r w:rsidRPr="00176977">
              <w:rPr>
                <w:b/>
              </w:rPr>
              <w:t>-</w:t>
            </w:r>
            <w:r>
              <w:rPr>
                <w:b/>
              </w:rPr>
              <w:t>1</w:t>
            </w:r>
          </w:p>
        </w:tc>
      </w:tr>
      <w:tr w:rsidR="00713472" w:rsidRPr="00176977" w14:paraId="22CA230E"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88" w:type="dxa"/>
            <w:hideMark/>
          </w:tcPr>
          <w:p w14:paraId="148F5942" w14:textId="77777777" w:rsidR="00713472" w:rsidRPr="00176977" w:rsidRDefault="00713472" w:rsidP="00713472">
            <w:pPr>
              <w:pStyle w:val="Ttulo5"/>
            </w:pPr>
            <w:r w:rsidRPr="00176977">
              <w:t>Cto 1ª Zonal</w:t>
            </w:r>
          </w:p>
        </w:tc>
        <w:tc>
          <w:tcPr>
            <w:tcW w:w="1253" w:type="dxa"/>
            <w:noWrap/>
            <w:hideMark/>
          </w:tcPr>
          <w:p w14:paraId="5A600387" w14:textId="77777777" w:rsidR="00713472" w:rsidRPr="00176977" w:rsidRDefault="00713472" w:rsidP="00713472">
            <w:pPr>
              <w:pStyle w:val="Ttulo5"/>
              <w:jc w:val="center"/>
            </w:pPr>
          </w:p>
        </w:tc>
        <w:tc>
          <w:tcPr>
            <w:tcW w:w="1253" w:type="dxa"/>
            <w:noWrap/>
            <w:hideMark/>
          </w:tcPr>
          <w:p w14:paraId="307447FB" w14:textId="77777777" w:rsidR="00713472" w:rsidRPr="00176977" w:rsidRDefault="00713472" w:rsidP="00713472">
            <w:pPr>
              <w:pStyle w:val="Ttulo5"/>
              <w:jc w:val="center"/>
            </w:pPr>
          </w:p>
        </w:tc>
        <w:tc>
          <w:tcPr>
            <w:tcW w:w="1253" w:type="dxa"/>
            <w:noWrap/>
            <w:hideMark/>
          </w:tcPr>
          <w:p w14:paraId="77FA3E46" w14:textId="77777777" w:rsidR="00713472" w:rsidRPr="00176977" w:rsidRDefault="00713472" w:rsidP="00713472">
            <w:pPr>
              <w:pStyle w:val="Ttulo5"/>
              <w:jc w:val="center"/>
            </w:pPr>
          </w:p>
        </w:tc>
        <w:tc>
          <w:tcPr>
            <w:tcW w:w="1253" w:type="dxa"/>
            <w:noWrap/>
          </w:tcPr>
          <w:p w14:paraId="5633F851" w14:textId="0469B305" w:rsidR="00713472" w:rsidRPr="00176977" w:rsidRDefault="00713472" w:rsidP="00713472">
            <w:pPr>
              <w:pStyle w:val="Ttulo5"/>
              <w:jc w:val="center"/>
            </w:pPr>
            <w:r>
              <w:rPr>
                <w:b/>
              </w:rPr>
              <w:t>1</w:t>
            </w:r>
            <w:r w:rsidRPr="00176977">
              <w:rPr>
                <w:b/>
              </w:rPr>
              <w:t>-</w:t>
            </w:r>
            <w:r>
              <w:rPr>
                <w:b/>
              </w:rPr>
              <w:t>1</w:t>
            </w:r>
          </w:p>
        </w:tc>
      </w:tr>
    </w:tbl>
    <w:p w14:paraId="7DE9D634" w14:textId="77777777" w:rsidR="00713472" w:rsidRDefault="00713472" w:rsidP="003354EF"/>
    <w:tbl>
      <w:tblPr>
        <w:tblStyle w:val="Tablaconcuadrcula"/>
        <w:tblW w:w="0" w:type="auto"/>
        <w:jc w:val="center"/>
        <w:tblLook w:val="04A0" w:firstRow="1" w:lastRow="0" w:firstColumn="1" w:lastColumn="0" w:noHBand="0" w:noVBand="1"/>
      </w:tblPr>
      <w:tblGrid>
        <w:gridCol w:w="2433"/>
        <w:gridCol w:w="1253"/>
        <w:gridCol w:w="1253"/>
        <w:gridCol w:w="1253"/>
        <w:gridCol w:w="1253"/>
      </w:tblGrid>
      <w:tr w:rsidR="00713472" w:rsidRPr="00176977" w14:paraId="1F7CCB34" w14:textId="77777777" w:rsidTr="001C3F4D">
        <w:trPr>
          <w:trHeight w:val="290"/>
          <w:jc w:val="center"/>
        </w:trPr>
        <w:tc>
          <w:tcPr>
            <w:tcW w:w="2433" w:type="dxa"/>
            <w:tcBorders>
              <w:top w:val="nil"/>
              <w:left w:val="nil"/>
              <w:bottom w:val="nil"/>
              <w:right w:val="nil"/>
            </w:tcBorders>
            <w:noWrap/>
          </w:tcPr>
          <w:p w14:paraId="2B3DFF90" w14:textId="69533F09" w:rsidR="00713472" w:rsidRPr="00713472" w:rsidRDefault="00713472" w:rsidP="0085448C">
            <w:pPr>
              <w:pStyle w:val="Ttulo5"/>
              <w:rPr>
                <w:b/>
                <w:bCs w:val="0"/>
              </w:rPr>
            </w:pPr>
            <w:r w:rsidRPr="00713472">
              <w:rPr>
                <w:b/>
                <w:bCs w:val="0"/>
              </w:rPr>
              <w:t xml:space="preserve">Benjamín </w:t>
            </w:r>
            <w:r>
              <w:rPr>
                <w:b/>
                <w:bCs w:val="0"/>
              </w:rPr>
              <w:t>Femenino</w:t>
            </w:r>
          </w:p>
        </w:tc>
        <w:tc>
          <w:tcPr>
            <w:tcW w:w="1253" w:type="dxa"/>
            <w:tcBorders>
              <w:top w:val="nil"/>
              <w:left w:val="nil"/>
              <w:bottom w:val="nil"/>
              <w:right w:val="nil"/>
            </w:tcBorders>
            <w:noWrap/>
          </w:tcPr>
          <w:p w14:paraId="04820757" w14:textId="77777777" w:rsidR="00713472" w:rsidRPr="00176977" w:rsidRDefault="00713472" w:rsidP="0085448C">
            <w:pPr>
              <w:pStyle w:val="Ttulo5"/>
              <w:jc w:val="center"/>
              <w:rPr>
                <w:b/>
              </w:rPr>
            </w:pPr>
            <w:r w:rsidRPr="00176977">
              <w:rPr>
                <w:b/>
              </w:rPr>
              <w:t>2</w:t>
            </w:r>
            <w:r>
              <w:rPr>
                <w:b/>
              </w:rPr>
              <w:t>A</w:t>
            </w:r>
            <w:r w:rsidRPr="00176977">
              <w:rPr>
                <w:b/>
              </w:rPr>
              <w:t>-3</w:t>
            </w:r>
            <w:r>
              <w:rPr>
                <w:b/>
              </w:rPr>
              <w:t>OM</w:t>
            </w:r>
          </w:p>
        </w:tc>
        <w:tc>
          <w:tcPr>
            <w:tcW w:w="1253" w:type="dxa"/>
            <w:tcBorders>
              <w:top w:val="nil"/>
              <w:left w:val="nil"/>
              <w:bottom w:val="nil"/>
              <w:right w:val="nil"/>
            </w:tcBorders>
            <w:noWrap/>
          </w:tcPr>
          <w:p w14:paraId="0B6047C9" w14:textId="77777777" w:rsidR="00713472" w:rsidRPr="00176977" w:rsidRDefault="00713472" w:rsidP="0085448C">
            <w:pPr>
              <w:pStyle w:val="Ttulo5"/>
              <w:jc w:val="center"/>
            </w:pPr>
            <w:r w:rsidRPr="00176977">
              <w:rPr>
                <w:b/>
              </w:rPr>
              <w:t>2</w:t>
            </w:r>
            <w:r>
              <w:rPr>
                <w:b/>
              </w:rPr>
              <w:t>A</w:t>
            </w:r>
            <w:r w:rsidRPr="00176977">
              <w:rPr>
                <w:b/>
              </w:rPr>
              <w:t>-2</w:t>
            </w:r>
            <w:r>
              <w:rPr>
                <w:b/>
              </w:rPr>
              <w:t>OM</w:t>
            </w:r>
          </w:p>
        </w:tc>
        <w:tc>
          <w:tcPr>
            <w:tcW w:w="1253" w:type="dxa"/>
            <w:tcBorders>
              <w:top w:val="nil"/>
              <w:left w:val="nil"/>
              <w:bottom w:val="nil"/>
              <w:right w:val="nil"/>
            </w:tcBorders>
            <w:noWrap/>
          </w:tcPr>
          <w:p w14:paraId="07AE9FD2" w14:textId="77777777" w:rsidR="00713472" w:rsidRPr="00176977" w:rsidRDefault="00713472" w:rsidP="0085448C">
            <w:pPr>
              <w:pStyle w:val="Ttulo5"/>
              <w:jc w:val="center"/>
            </w:pPr>
            <w:r w:rsidRPr="00176977">
              <w:rPr>
                <w:b/>
              </w:rPr>
              <w:t>1</w:t>
            </w:r>
            <w:r>
              <w:rPr>
                <w:b/>
              </w:rPr>
              <w:t>A</w:t>
            </w:r>
            <w:r w:rsidRPr="00176977">
              <w:rPr>
                <w:b/>
              </w:rPr>
              <w:t>-2</w:t>
            </w:r>
            <w:r>
              <w:rPr>
                <w:b/>
              </w:rPr>
              <w:t>OM</w:t>
            </w:r>
          </w:p>
        </w:tc>
        <w:tc>
          <w:tcPr>
            <w:tcW w:w="1253" w:type="dxa"/>
            <w:tcBorders>
              <w:top w:val="nil"/>
              <w:left w:val="nil"/>
              <w:bottom w:val="nil"/>
              <w:right w:val="nil"/>
            </w:tcBorders>
            <w:noWrap/>
          </w:tcPr>
          <w:p w14:paraId="5135FECC" w14:textId="77777777" w:rsidR="00713472" w:rsidRPr="00176977" w:rsidRDefault="00713472" w:rsidP="0085448C">
            <w:pPr>
              <w:pStyle w:val="Ttulo5"/>
              <w:jc w:val="center"/>
            </w:pPr>
            <w:r w:rsidRPr="00176977">
              <w:rPr>
                <w:b/>
              </w:rPr>
              <w:t>1</w:t>
            </w:r>
            <w:r>
              <w:rPr>
                <w:b/>
              </w:rPr>
              <w:t>A</w:t>
            </w:r>
            <w:r w:rsidRPr="00176977">
              <w:rPr>
                <w:b/>
              </w:rPr>
              <w:t>-1</w:t>
            </w:r>
            <w:r>
              <w:rPr>
                <w:b/>
              </w:rPr>
              <w:t>OM</w:t>
            </w:r>
          </w:p>
        </w:tc>
      </w:tr>
      <w:tr w:rsidR="00713472" w:rsidRPr="00176977" w14:paraId="2D25CD08"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33" w:type="dxa"/>
            <w:noWrap/>
            <w:hideMark/>
          </w:tcPr>
          <w:p w14:paraId="118C3D5F" w14:textId="6F3ED3F5" w:rsidR="00713472" w:rsidRPr="00176977" w:rsidRDefault="001C3F4D" w:rsidP="0085448C">
            <w:pPr>
              <w:pStyle w:val="Ttulo5"/>
            </w:pPr>
            <w:r>
              <w:t>Nivel Autonómico</w:t>
            </w:r>
          </w:p>
        </w:tc>
        <w:tc>
          <w:tcPr>
            <w:tcW w:w="1253" w:type="dxa"/>
            <w:noWrap/>
          </w:tcPr>
          <w:p w14:paraId="4C1B10D2" w14:textId="77777777" w:rsidR="00713472" w:rsidRPr="00176977" w:rsidRDefault="00713472" w:rsidP="0085448C">
            <w:pPr>
              <w:pStyle w:val="Ttulo5"/>
              <w:jc w:val="center"/>
            </w:pPr>
          </w:p>
        </w:tc>
        <w:tc>
          <w:tcPr>
            <w:tcW w:w="1253" w:type="dxa"/>
            <w:noWrap/>
          </w:tcPr>
          <w:p w14:paraId="456121AE" w14:textId="77777777" w:rsidR="00713472" w:rsidRPr="00176977" w:rsidRDefault="00713472" w:rsidP="0085448C">
            <w:pPr>
              <w:pStyle w:val="Ttulo5"/>
              <w:jc w:val="center"/>
            </w:pPr>
          </w:p>
        </w:tc>
        <w:tc>
          <w:tcPr>
            <w:tcW w:w="1253" w:type="dxa"/>
            <w:noWrap/>
            <w:hideMark/>
          </w:tcPr>
          <w:p w14:paraId="3A55DE70" w14:textId="77777777" w:rsidR="00713472" w:rsidRPr="00176977" w:rsidRDefault="00713472" w:rsidP="0085448C">
            <w:pPr>
              <w:pStyle w:val="Ttulo5"/>
              <w:jc w:val="center"/>
            </w:pPr>
            <w:r w:rsidRPr="00176977">
              <w:rPr>
                <w:b/>
              </w:rPr>
              <w:t>1-2</w:t>
            </w:r>
          </w:p>
        </w:tc>
        <w:tc>
          <w:tcPr>
            <w:tcW w:w="1253" w:type="dxa"/>
            <w:noWrap/>
            <w:hideMark/>
          </w:tcPr>
          <w:p w14:paraId="0B433A72" w14:textId="77777777" w:rsidR="00713472" w:rsidRPr="00176977" w:rsidRDefault="00713472" w:rsidP="0085448C">
            <w:pPr>
              <w:pStyle w:val="Ttulo5"/>
              <w:jc w:val="center"/>
            </w:pPr>
          </w:p>
        </w:tc>
      </w:tr>
      <w:tr w:rsidR="00713472" w:rsidRPr="00176977" w14:paraId="4CD3E2F0"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33" w:type="dxa"/>
            <w:noWrap/>
            <w:hideMark/>
          </w:tcPr>
          <w:p w14:paraId="1E37666D" w14:textId="58564C39" w:rsidR="00713472" w:rsidRPr="00176977" w:rsidRDefault="001E2394" w:rsidP="0085448C">
            <w:pPr>
              <w:pStyle w:val="Ttulo5"/>
            </w:pPr>
            <w:r>
              <w:t xml:space="preserve">Nivel </w:t>
            </w:r>
            <w:r w:rsidR="001C3F4D">
              <w:t>Preferente</w:t>
            </w:r>
          </w:p>
        </w:tc>
        <w:tc>
          <w:tcPr>
            <w:tcW w:w="1253" w:type="dxa"/>
            <w:noWrap/>
          </w:tcPr>
          <w:p w14:paraId="4E61381E" w14:textId="77777777" w:rsidR="00713472" w:rsidRPr="00176977" w:rsidRDefault="00713472" w:rsidP="0085448C">
            <w:pPr>
              <w:pStyle w:val="Ttulo5"/>
              <w:jc w:val="center"/>
            </w:pPr>
          </w:p>
        </w:tc>
        <w:tc>
          <w:tcPr>
            <w:tcW w:w="1253" w:type="dxa"/>
            <w:noWrap/>
          </w:tcPr>
          <w:p w14:paraId="02B2AC8C" w14:textId="77777777" w:rsidR="00713472" w:rsidRPr="00176977" w:rsidRDefault="00713472" w:rsidP="0085448C">
            <w:pPr>
              <w:pStyle w:val="Ttulo5"/>
              <w:jc w:val="center"/>
            </w:pPr>
          </w:p>
        </w:tc>
        <w:tc>
          <w:tcPr>
            <w:tcW w:w="1253" w:type="dxa"/>
            <w:noWrap/>
            <w:hideMark/>
          </w:tcPr>
          <w:p w14:paraId="1B921B94" w14:textId="77777777" w:rsidR="00713472" w:rsidRPr="00176977" w:rsidRDefault="00713472" w:rsidP="0085448C">
            <w:pPr>
              <w:pStyle w:val="Ttulo5"/>
              <w:jc w:val="center"/>
            </w:pPr>
          </w:p>
        </w:tc>
        <w:tc>
          <w:tcPr>
            <w:tcW w:w="1253" w:type="dxa"/>
            <w:noWrap/>
            <w:hideMark/>
          </w:tcPr>
          <w:p w14:paraId="4F38B065" w14:textId="314167C0" w:rsidR="00713472" w:rsidRPr="00176977" w:rsidRDefault="00E03342" w:rsidP="0085448C">
            <w:pPr>
              <w:pStyle w:val="Ttulo5"/>
              <w:jc w:val="center"/>
            </w:pPr>
            <w:r>
              <w:rPr>
                <w:b/>
              </w:rPr>
              <w:t>1</w:t>
            </w:r>
            <w:r w:rsidRPr="00176977">
              <w:rPr>
                <w:b/>
              </w:rPr>
              <w:t>-</w:t>
            </w:r>
            <w:r>
              <w:rPr>
                <w:b/>
              </w:rPr>
              <w:t>1</w:t>
            </w:r>
          </w:p>
        </w:tc>
      </w:tr>
      <w:tr w:rsidR="00713472" w:rsidRPr="00176977" w14:paraId="094986D5"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33" w:type="dxa"/>
            <w:hideMark/>
          </w:tcPr>
          <w:p w14:paraId="181AEDC7" w14:textId="77777777" w:rsidR="00713472" w:rsidRPr="00176977" w:rsidRDefault="00713472" w:rsidP="0085448C">
            <w:pPr>
              <w:pStyle w:val="Ttulo5"/>
            </w:pPr>
            <w:r w:rsidRPr="00176977">
              <w:t>Cto Autonómico</w:t>
            </w:r>
          </w:p>
        </w:tc>
        <w:tc>
          <w:tcPr>
            <w:tcW w:w="1253" w:type="dxa"/>
            <w:noWrap/>
          </w:tcPr>
          <w:p w14:paraId="5C20A2BD" w14:textId="77777777" w:rsidR="00713472" w:rsidRPr="00176977" w:rsidRDefault="00713472" w:rsidP="0085448C">
            <w:pPr>
              <w:pStyle w:val="Ttulo5"/>
              <w:jc w:val="center"/>
            </w:pPr>
          </w:p>
        </w:tc>
        <w:tc>
          <w:tcPr>
            <w:tcW w:w="1253" w:type="dxa"/>
            <w:noWrap/>
          </w:tcPr>
          <w:p w14:paraId="6B101662" w14:textId="77777777" w:rsidR="00713472" w:rsidRPr="00176977" w:rsidRDefault="00713472" w:rsidP="0085448C">
            <w:pPr>
              <w:pStyle w:val="Ttulo5"/>
              <w:jc w:val="center"/>
            </w:pPr>
          </w:p>
        </w:tc>
        <w:tc>
          <w:tcPr>
            <w:tcW w:w="1253" w:type="dxa"/>
            <w:noWrap/>
            <w:hideMark/>
          </w:tcPr>
          <w:p w14:paraId="633792C1" w14:textId="77777777" w:rsidR="00713472" w:rsidRPr="00176977" w:rsidRDefault="00713472" w:rsidP="0085448C">
            <w:pPr>
              <w:pStyle w:val="Ttulo5"/>
              <w:jc w:val="center"/>
            </w:pPr>
            <w:r w:rsidRPr="00176977">
              <w:rPr>
                <w:b/>
              </w:rPr>
              <w:t>1-2</w:t>
            </w:r>
          </w:p>
        </w:tc>
        <w:tc>
          <w:tcPr>
            <w:tcW w:w="1253" w:type="dxa"/>
            <w:noWrap/>
            <w:hideMark/>
          </w:tcPr>
          <w:p w14:paraId="6605D858" w14:textId="77777777" w:rsidR="00713472" w:rsidRPr="00176977" w:rsidRDefault="00713472" w:rsidP="0085448C">
            <w:pPr>
              <w:pStyle w:val="Ttulo5"/>
              <w:jc w:val="center"/>
            </w:pPr>
          </w:p>
        </w:tc>
      </w:tr>
      <w:tr w:rsidR="00713472" w:rsidRPr="00176977" w14:paraId="68723B4F" w14:textId="77777777" w:rsidTr="001C3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jc w:val="center"/>
        </w:trPr>
        <w:tc>
          <w:tcPr>
            <w:tcW w:w="2433" w:type="dxa"/>
            <w:hideMark/>
          </w:tcPr>
          <w:p w14:paraId="64C64B34" w14:textId="77777777" w:rsidR="00713472" w:rsidRPr="00176977" w:rsidRDefault="00713472" w:rsidP="0085448C">
            <w:pPr>
              <w:pStyle w:val="Ttulo5"/>
            </w:pPr>
            <w:r w:rsidRPr="00176977">
              <w:t>Cto Preferente</w:t>
            </w:r>
          </w:p>
        </w:tc>
        <w:tc>
          <w:tcPr>
            <w:tcW w:w="1253" w:type="dxa"/>
            <w:noWrap/>
            <w:hideMark/>
          </w:tcPr>
          <w:p w14:paraId="26400214" w14:textId="77777777" w:rsidR="00713472" w:rsidRPr="00176977" w:rsidRDefault="00713472" w:rsidP="0085448C">
            <w:pPr>
              <w:pStyle w:val="Ttulo5"/>
              <w:jc w:val="center"/>
            </w:pPr>
          </w:p>
        </w:tc>
        <w:tc>
          <w:tcPr>
            <w:tcW w:w="1253" w:type="dxa"/>
            <w:noWrap/>
          </w:tcPr>
          <w:p w14:paraId="009C7A3C" w14:textId="77777777" w:rsidR="00713472" w:rsidRPr="00176977" w:rsidRDefault="00713472" w:rsidP="0085448C">
            <w:pPr>
              <w:pStyle w:val="Ttulo5"/>
              <w:jc w:val="center"/>
            </w:pPr>
          </w:p>
        </w:tc>
        <w:tc>
          <w:tcPr>
            <w:tcW w:w="1253" w:type="dxa"/>
            <w:noWrap/>
          </w:tcPr>
          <w:p w14:paraId="0E09EF6C" w14:textId="77777777" w:rsidR="00713472" w:rsidRPr="00176977" w:rsidRDefault="00713472" w:rsidP="0085448C">
            <w:pPr>
              <w:pStyle w:val="Ttulo5"/>
              <w:jc w:val="center"/>
            </w:pPr>
          </w:p>
        </w:tc>
        <w:tc>
          <w:tcPr>
            <w:tcW w:w="1253" w:type="dxa"/>
            <w:noWrap/>
            <w:hideMark/>
          </w:tcPr>
          <w:p w14:paraId="2E32A860" w14:textId="77777777" w:rsidR="00713472" w:rsidRPr="00176977" w:rsidRDefault="00713472" w:rsidP="0085448C">
            <w:pPr>
              <w:pStyle w:val="Ttulo5"/>
              <w:jc w:val="center"/>
            </w:pPr>
            <w:r>
              <w:rPr>
                <w:b/>
              </w:rPr>
              <w:t>1</w:t>
            </w:r>
            <w:r w:rsidRPr="00176977">
              <w:rPr>
                <w:b/>
              </w:rPr>
              <w:t>-</w:t>
            </w:r>
            <w:r>
              <w:rPr>
                <w:b/>
              </w:rPr>
              <w:t>1</w:t>
            </w:r>
          </w:p>
        </w:tc>
      </w:tr>
    </w:tbl>
    <w:p w14:paraId="0DBFE40E" w14:textId="77777777" w:rsidR="00713472" w:rsidRDefault="00713472" w:rsidP="003354EF"/>
    <w:p w14:paraId="1BA12103" w14:textId="77777777" w:rsidR="003354EF" w:rsidRDefault="003354EF" w:rsidP="00EC21DA">
      <w:pPr>
        <w:pStyle w:val="Ttulo3"/>
      </w:pPr>
      <w:commentRangeStart w:id="112"/>
      <w:r>
        <w:t>Fases Finales y Finales</w:t>
      </w:r>
      <w:commentRangeEnd w:id="112"/>
      <w:r w:rsidR="00952044">
        <w:rPr>
          <w:rStyle w:val="Refdecomentario"/>
          <w:rFonts w:asciiTheme="minorHAnsi" w:eastAsiaTheme="minorEastAsia" w:hAnsiTheme="minorHAnsi" w:cstheme="minorBidi"/>
          <w:b w:val="0"/>
          <w:bCs w:val="0"/>
          <w:color w:val="auto"/>
        </w:rPr>
        <w:commentReference w:id="112"/>
      </w:r>
    </w:p>
    <w:p w14:paraId="0F7C2059" w14:textId="74DC29E2" w:rsidR="003354EF" w:rsidRDefault="003354EF" w:rsidP="003354EF">
      <w:r>
        <w:t>Para las Fases Finales por concentración</w:t>
      </w:r>
      <w:r w:rsidRPr="00141FD5">
        <w:t xml:space="preserve"> </w:t>
      </w:r>
      <w:r>
        <w:t xml:space="preserve">y para las Finales a partido único, se designarán 2 árbitros y </w:t>
      </w:r>
      <w:del w:id="113" w:author="Maria Jesus Crespo" w:date="2025-05-16T10:52:00Z" w16du:dateUtc="2025-05-16T08:52:00Z">
        <w:r w:rsidDel="00952044">
          <w:delText xml:space="preserve">3 </w:delText>
        </w:r>
      </w:del>
      <w:ins w:id="114" w:author="Maria Jesus Crespo" w:date="2025-05-16T10:52:00Z" w16du:dateUtc="2025-05-16T08:52:00Z">
        <w:r w:rsidR="00952044">
          <w:t>4</w:t>
        </w:r>
      </w:ins>
      <w:r>
        <w:t>oficiales de mesa.</w:t>
      </w:r>
    </w:p>
    <w:p w14:paraId="27F1A8E9" w14:textId="77777777" w:rsidR="003354EF" w:rsidRDefault="003354EF" w:rsidP="00A62093">
      <w:pPr>
        <w:pStyle w:val="Ttulo2"/>
      </w:pPr>
      <w:r>
        <w:t xml:space="preserve">solicitud oficial de </w:t>
      </w:r>
      <w:r w:rsidRPr="00A62093">
        <w:t>mesa</w:t>
      </w:r>
      <w:r w:rsidRPr="004A7BC5">
        <w:t xml:space="preserve"> </w:t>
      </w:r>
      <w:r>
        <w:t>extra</w:t>
      </w:r>
    </w:p>
    <w:p w14:paraId="7CE9BD6B" w14:textId="77777777" w:rsidR="003354EF" w:rsidRDefault="003354EF" w:rsidP="003354EF">
      <w:r>
        <w:t>Un equipo PODRÁ SOLICITAR mediante escrito dirigido a la FBCV, que sea designado uno o dos oficiales de mesa extra (en función de la designación original).</w:t>
      </w:r>
    </w:p>
    <w:p w14:paraId="2E14BCB7" w14:textId="77777777" w:rsidR="003354EF" w:rsidRDefault="003354EF" w:rsidP="003354EF">
      <w:r>
        <w:t>La solicitud será válida desde la siguiente jornada que el equipo actúe como local, a partir de la aceptación de la solicitud, y hasta el final de temporada, no pudiendo renunciar durante el transcurso de la temporada.</w:t>
      </w:r>
    </w:p>
    <w:p w14:paraId="6C988248" w14:textId="0CA0713B" w:rsidR="003354EF" w:rsidRDefault="003354EF" w:rsidP="00A62093">
      <w:pPr>
        <w:pStyle w:val="Ttulo2"/>
      </w:pPr>
      <w:bookmarkStart w:id="115" w:name="_Toc323056491"/>
      <w:r>
        <w:t>Exclusividad</w:t>
      </w:r>
      <w:bookmarkEnd w:id="115"/>
    </w:p>
    <w:p w14:paraId="31CB0123" w14:textId="1797028B" w:rsidR="00773755" w:rsidRDefault="003354EF" w:rsidP="003354EF">
      <w:r>
        <w:lastRenderedPageBreak/>
        <w:t>Todos los encuentros, sean de carácter oficial o amistoso, que se disputen dentro del ámbito de la FBCV, deberán ser dirigidos por árbitros y oficiales de mesa designados por la FBCV.</w:t>
      </w:r>
    </w:p>
    <w:p w14:paraId="53F774A7" w14:textId="77777777" w:rsidR="003354EF" w:rsidRDefault="003354EF" w:rsidP="00A62093">
      <w:pPr>
        <w:pStyle w:val="Ttulo2"/>
      </w:pPr>
      <w:r>
        <w:t>Limitación de funciones</w:t>
      </w:r>
    </w:p>
    <w:p w14:paraId="57431BCF" w14:textId="77777777" w:rsidR="003354EF" w:rsidRDefault="003354EF" w:rsidP="003354EF">
      <w:r>
        <w:t>Tan solo podrán ejercer las funciones de Oficial de Mesa, aquellas personas que hayan sido designadas por la FBCV, tanto por corresponder a la categoría como por solicitud. En ningún caso, personas ajenas a la designación podrán ejercer dichas funciones incluido el manejo de los dispositivos electrónicos.</w:t>
      </w:r>
    </w:p>
    <w:p w14:paraId="448EB8AE" w14:textId="77777777" w:rsidR="003354EF" w:rsidRPr="008F364E" w:rsidRDefault="003354EF" w:rsidP="00A62093">
      <w:pPr>
        <w:pStyle w:val="Ttulo1"/>
      </w:pPr>
      <w:bookmarkStart w:id="116" w:name="_Toc495806266"/>
      <w:bookmarkStart w:id="117" w:name="_Toc516032866"/>
      <w:bookmarkStart w:id="118" w:name="_Toc516459765"/>
      <w:bookmarkStart w:id="119" w:name="_Toc516472263"/>
      <w:bookmarkStart w:id="120" w:name="_Toc296418443"/>
      <w:r w:rsidRPr="008F364E">
        <w:t xml:space="preserve">TERRENOS DE </w:t>
      </w:r>
      <w:r w:rsidRPr="00A62093">
        <w:t>JUEGO</w:t>
      </w:r>
      <w:bookmarkEnd w:id="116"/>
      <w:bookmarkEnd w:id="117"/>
      <w:bookmarkEnd w:id="118"/>
      <w:bookmarkEnd w:id="119"/>
      <w:bookmarkEnd w:id="120"/>
    </w:p>
    <w:p w14:paraId="324FB4F1" w14:textId="77777777" w:rsidR="003354EF" w:rsidRPr="008C2FA1" w:rsidRDefault="003354EF" w:rsidP="00A62093">
      <w:pPr>
        <w:pStyle w:val="Ttulo2"/>
      </w:pPr>
      <w:r>
        <w:t xml:space="preserve">condiciones </w:t>
      </w:r>
      <w:r w:rsidRPr="00A62093">
        <w:t>GENERALES</w:t>
      </w:r>
    </w:p>
    <w:p w14:paraId="36DD5133" w14:textId="77777777" w:rsidR="003354EF" w:rsidRDefault="003354EF" w:rsidP="003354EF">
      <w:r>
        <w:t>Cada equipo deberá contar con un terreno de juego oficial, que comunicará a la FBCV/DGD al cumplimentar su inscripción.</w:t>
      </w:r>
    </w:p>
    <w:p w14:paraId="6380EE96" w14:textId="77777777" w:rsidR="003354EF" w:rsidRDefault="003354EF" w:rsidP="003354EF">
      <w:r>
        <w:t>El terreno de juego deberá cumplir con todas las normativas técnicas en vigor, y además caso de ser necesario será homologado por la FBCV/DGD.</w:t>
      </w:r>
    </w:p>
    <w:p w14:paraId="644DE142" w14:textId="77777777" w:rsidR="003354EF" w:rsidRDefault="003354EF" w:rsidP="003354EF">
      <w:r>
        <w:t>Los terrenos de juego deberán contar con los elementos técnicos necesarios: mesa de anotaciones, sillas o bancos para cada uno de los dos equipos, banderas de cuatro faltas, tablillas de personales, cronómetro y flecha de alternancia.</w:t>
      </w:r>
    </w:p>
    <w:p w14:paraId="1AC788FB" w14:textId="77777777" w:rsidR="003354EF" w:rsidRDefault="003354EF" w:rsidP="003354EF">
      <w:r>
        <w:t>La entidad que actúe como equipo local deberá poner a disposición del equipo arbitral, veinte minutos antes del comienzo del encuentro, al menos SIETE balones que deberán estar en similares condiciones y además, cumplir con lo exigido al respecto en las Reglas de Juego, de los cuales TRES tendrán que facilitarse al equipo visitante.</w:t>
      </w:r>
    </w:p>
    <w:p w14:paraId="73DEBD27" w14:textId="77777777" w:rsidR="003354EF" w:rsidRPr="008C2FA1" w:rsidRDefault="003354EF" w:rsidP="00A62093">
      <w:pPr>
        <w:pStyle w:val="Ttulo2"/>
      </w:pPr>
      <w:r>
        <w:t>Obligación de campo cerrado y cubierto</w:t>
      </w:r>
    </w:p>
    <w:p w14:paraId="430B754F" w14:textId="77777777" w:rsidR="003354EF" w:rsidRDefault="003354EF" w:rsidP="003354EF">
      <w:r>
        <w:t>Se establece la obligación de disponer de un campo cerrado y cubierto, así como de contar con un marcador electrónico, 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6"/>
      </w:tblGrid>
      <w:tr w:rsidR="003354EF" w:rsidRPr="00A62093" w14:paraId="01545D98" w14:textId="77777777" w:rsidTr="00A62093">
        <w:trPr>
          <w:jc w:val="center"/>
        </w:trPr>
        <w:tc>
          <w:tcPr>
            <w:tcW w:w="3686" w:type="dxa"/>
          </w:tcPr>
          <w:p w14:paraId="29A02028" w14:textId="77777777" w:rsidR="003354EF" w:rsidRPr="00A62093" w:rsidRDefault="003354EF" w:rsidP="00A62093">
            <w:pPr>
              <w:pStyle w:val="Ttulo5"/>
              <w:rPr>
                <w:b/>
              </w:rPr>
            </w:pPr>
            <w:r w:rsidRPr="00A62093">
              <w:rPr>
                <w:b/>
              </w:rPr>
              <w:t>Cadete Masculino</w:t>
            </w:r>
          </w:p>
        </w:tc>
        <w:tc>
          <w:tcPr>
            <w:tcW w:w="3686" w:type="dxa"/>
          </w:tcPr>
          <w:p w14:paraId="7EFE6ACE" w14:textId="77777777" w:rsidR="003354EF" w:rsidRPr="00A62093" w:rsidRDefault="003354EF" w:rsidP="00A62093">
            <w:pPr>
              <w:pStyle w:val="Ttulo5"/>
              <w:rPr>
                <w:b/>
              </w:rPr>
            </w:pPr>
            <w:r w:rsidRPr="00A62093">
              <w:rPr>
                <w:b/>
              </w:rPr>
              <w:t>Cadete Femenino</w:t>
            </w:r>
          </w:p>
        </w:tc>
      </w:tr>
      <w:tr w:rsidR="00A62093" w:rsidRPr="00C805CA" w14:paraId="1270FCDD" w14:textId="77777777" w:rsidTr="00A62093">
        <w:trPr>
          <w:jc w:val="center"/>
        </w:trPr>
        <w:tc>
          <w:tcPr>
            <w:tcW w:w="3686" w:type="dxa"/>
          </w:tcPr>
          <w:p w14:paraId="1C975455" w14:textId="11375037" w:rsidR="00A62093" w:rsidRPr="00C805CA" w:rsidRDefault="00F73F05" w:rsidP="00A62093">
            <w:pPr>
              <w:pStyle w:val="Ttulo5"/>
            </w:pPr>
            <w:r w:rsidRPr="00C805CA">
              <w:t xml:space="preserve">Nivel </w:t>
            </w:r>
            <w:r>
              <w:t>Autonómico</w:t>
            </w:r>
          </w:p>
        </w:tc>
        <w:tc>
          <w:tcPr>
            <w:tcW w:w="3686" w:type="dxa"/>
          </w:tcPr>
          <w:p w14:paraId="748AF8A0" w14:textId="261A77E4" w:rsidR="00A62093" w:rsidRPr="00C805CA" w:rsidRDefault="00F73F05" w:rsidP="00A62093">
            <w:pPr>
              <w:pStyle w:val="Ttulo5"/>
            </w:pPr>
            <w:r w:rsidRPr="00C805CA">
              <w:t xml:space="preserve">Nivel </w:t>
            </w:r>
            <w:r>
              <w:t>Autonómico</w:t>
            </w:r>
          </w:p>
        </w:tc>
      </w:tr>
      <w:tr w:rsidR="00A62093" w:rsidRPr="00C805CA" w14:paraId="487213FC" w14:textId="77777777" w:rsidTr="00A62093">
        <w:trPr>
          <w:jc w:val="center"/>
        </w:trPr>
        <w:tc>
          <w:tcPr>
            <w:tcW w:w="3686" w:type="dxa"/>
          </w:tcPr>
          <w:p w14:paraId="13A1675B" w14:textId="77777777" w:rsidR="00A62093" w:rsidRPr="00C805CA" w:rsidRDefault="00A62093" w:rsidP="00A62093">
            <w:pPr>
              <w:pStyle w:val="Ttulo5"/>
            </w:pPr>
            <w:r w:rsidRPr="00C805CA">
              <w:t xml:space="preserve">Cto </w:t>
            </w:r>
            <w:r>
              <w:t>Autonómico</w:t>
            </w:r>
          </w:p>
        </w:tc>
        <w:tc>
          <w:tcPr>
            <w:tcW w:w="3686" w:type="dxa"/>
          </w:tcPr>
          <w:p w14:paraId="3206C2F6" w14:textId="77777777" w:rsidR="00A62093" w:rsidRPr="00C805CA" w:rsidRDefault="00A62093" w:rsidP="00A62093">
            <w:pPr>
              <w:pStyle w:val="Ttulo5"/>
            </w:pPr>
            <w:r w:rsidRPr="00C805CA">
              <w:t xml:space="preserve">Cto </w:t>
            </w:r>
            <w:r>
              <w:t>Autonómico</w:t>
            </w:r>
          </w:p>
        </w:tc>
      </w:tr>
      <w:tr w:rsidR="00C06B0A" w:rsidRPr="00C805CA" w14:paraId="218CCE53" w14:textId="77777777" w:rsidTr="00A62093">
        <w:trPr>
          <w:jc w:val="center"/>
        </w:trPr>
        <w:tc>
          <w:tcPr>
            <w:tcW w:w="3686" w:type="dxa"/>
          </w:tcPr>
          <w:p w14:paraId="4E0D4D37" w14:textId="7D7DEAF7" w:rsidR="00C06B0A" w:rsidRPr="000F3EAB" w:rsidRDefault="000F3EAB" w:rsidP="00C06B0A">
            <w:pPr>
              <w:pStyle w:val="Ttulo5"/>
            </w:pPr>
            <w:r w:rsidRPr="000F3EAB">
              <w:t>Cto Preferente</w:t>
            </w:r>
          </w:p>
        </w:tc>
        <w:tc>
          <w:tcPr>
            <w:tcW w:w="3686" w:type="dxa"/>
          </w:tcPr>
          <w:p w14:paraId="6F58178F" w14:textId="6DA9AC09" w:rsidR="00C06B0A" w:rsidRPr="00C805CA" w:rsidRDefault="000F3EAB" w:rsidP="00C06B0A">
            <w:pPr>
              <w:pStyle w:val="Ttulo5"/>
            </w:pPr>
            <w:r w:rsidRPr="000F3EAB">
              <w:t>Cto Preferente</w:t>
            </w:r>
          </w:p>
        </w:tc>
      </w:tr>
      <w:tr w:rsidR="00C06B0A" w:rsidRPr="00A62093" w14:paraId="7B466A8E" w14:textId="77777777" w:rsidTr="00A62093">
        <w:trPr>
          <w:jc w:val="center"/>
        </w:trPr>
        <w:tc>
          <w:tcPr>
            <w:tcW w:w="3686" w:type="dxa"/>
          </w:tcPr>
          <w:p w14:paraId="5B75825D" w14:textId="77777777" w:rsidR="00C06B0A" w:rsidRPr="00A62093" w:rsidRDefault="00C06B0A" w:rsidP="00C06B0A">
            <w:pPr>
              <w:pStyle w:val="Ttulo5"/>
              <w:rPr>
                <w:b/>
              </w:rPr>
            </w:pPr>
            <w:r w:rsidRPr="00A62093">
              <w:rPr>
                <w:b/>
              </w:rPr>
              <w:t>Infantil Masculino</w:t>
            </w:r>
          </w:p>
        </w:tc>
        <w:tc>
          <w:tcPr>
            <w:tcW w:w="3686" w:type="dxa"/>
          </w:tcPr>
          <w:p w14:paraId="4616FF21" w14:textId="77777777" w:rsidR="00C06B0A" w:rsidRPr="00A62093" w:rsidRDefault="00C06B0A" w:rsidP="00C06B0A">
            <w:pPr>
              <w:pStyle w:val="Ttulo5"/>
              <w:rPr>
                <w:b/>
              </w:rPr>
            </w:pPr>
            <w:r w:rsidRPr="00A62093">
              <w:rPr>
                <w:b/>
              </w:rPr>
              <w:t>Infantil Femenino</w:t>
            </w:r>
          </w:p>
        </w:tc>
      </w:tr>
      <w:tr w:rsidR="00C06B0A" w:rsidRPr="00C805CA" w14:paraId="51E40A0E" w14:textId="77777777" w:rsidTr="00A62093">
        <w:trPr>
          <w:jc w:val="center"/>
        </w:trPr>
        <w:tc>
          <w:tcPr>
            <w:tcW w:w="3686" w:type="dxa"/>
          </w:tcPr>
          <w:p w14:paraId="5772B40F" w14:textId="219C4DCB" w:rsidR="00C06B0A" w:rsidRPr="00C805CA" w:rsidRDefault="00F73F05" w:rsidP="00C06B0A">
            <w:pPr>
              <w:pStyle w:val="Ttulo5"/>
            </w:pPr>
            <w:r w:rsidRPr="00C805CA">
              <w:t xml:space="preserve">Nivel </w:t>
            </w:r>
            <w:r>
              <w:t>Autonómico</w:t>
            </w:r>
          </w:p>
        </w:tc>
        <w:tc>
          <w:tcPr>
            <w:tcW w:w="3686" w:type="dxa"/>
          </w:tcPr>
          <w:p w14:paraId="667281A2" w14:textId="006AE8E1" w:rsidR="00C06B0A" w:rsidRPr="00C805CA" w:rsidRDefault="00F73F05" w:rsidP="00C06B0A">
            <w:pPr>
              <w:pStyle w:val="Ttulo5"/>
            </w:pPr>
            <w:r w:rsidRPr="00C805CA">
              <w:t xml:space="preserve">Nivel </w:t>
            </w:r>
            <w:r>
              <w:t>Autonómico</w:t>
            </w:r>
          </w:p>
        </w:tc>
      </w:tr>
      <w:tr w:rsidR="00C06B0A" w:rsidRPr="00C805CA" w14:paraId="12E62984" w14:textId="77777777" w:rsidTr="00A62093">
        <w:trPr>
          <w:jc w:val="center"/>
        </w:trPr>
        <w:tc>
          <w:tcPr>
            <w:tcW w:w="3686" w:type="dxa"/>
          </w:tcPr>
          <w:p w14:paraId="34628BA3" w14:textId="77777777" w:rsidR="00C06B0A" w:rsidRPr="00C805CA" w:rsidRDefault="00C06B0A" w:rsidP="00C06B0A">
            <w:pPr>
              <w:pStyle w:val="Ttulo5"/>
            </w:pPr>
            <w:r w:rsidRPr="00C805CA">
              <w:t xml:space="preserve">Cto </w:t>
            </w:r>
            <w:r>
              <w:t>Autonómico</w:t>
            </w:r>
          </w:p>
        </w:tc>
        <w:tc>
          <w:tcPr>
            <w:tcW w:w="3686" w:type="dxa"/>
          </w:tcPr>
          <w:p w14:paraId="4393A9CE" w14:textId="77777777" w:rsidR="00C06B0A" w:rsidRPr="00C805CA" w:rsidRDefault="00C06B0A" w:rsidP="00C06B0A">
            <w:pPr>
              <w:pStyle w:val="Ttulo5"/>
            </w:pPr>
            <w:r w:rsidRPr="00C805CA">
              <w:t xml:space="preserve">Cto </w:t>
            </w:r>
            <w:r>
              <w:t>Autonómico</w:t>
            </w:r>
          </w:p>
        </w:tc>
      </w:tr>
      <w:tr w:rsidR="00C06B0A" w:rsidRPr="00C805CA" w14:paraId="737CDAA7" w14:textId="77777777" w:rsidTr="00A62093">
        <w:trPr>
          <w:jc w:val="center"/>
        </w:trPr>
        <w:tc>
          <w:tcPr>
            <w:tcW w:w="3686" w:type="dxa"/>
          </w:tcPr>
          <w:p w14:paraId="7DCA3F59" w14:textId="722E6C80" w:rsidR="00C06B0A" w:rsidRPr="000F3EAB" w:rsidRDefault="000F3EAB" w:rsidP="00C06B0A">
            <w:pPr>
              <w:pStyle w:val="Ttulo5"/>
            </w:pPr>
            <w:r w:rsidRPr="000F3EAB">
              <w:t>Cto Preferente</w:t>
            </w:r>
          </w:p>
        </w:tc>
        <w:tc>
          <w:tcPr>
            <w:tcW w:w="3686" w:type="dxa"/>
          </w:tcPr>
          <w:p w14:paraId="52ED44FF" w14:textId="0439EE10" w:rsidR="00C06B0A" w:rsidRPr="00C805CA" w:rsidRDefault="000F3EAB" w:rsidP="00C06B0A">
            <w:pPr>
              <w:pStyle w:val="Ttulo5"/>
            </w:pPr>
            <w:r w:rsidRPr="000F3EAB">
              <w:t>Cto Preferente</w:t>
            </w:r>
          </w:p>
        </w:tc>
      </w:tr>
      <w:tr w:rsidR="00A010BB" w:rsidRPr="00C805CA" w14:paraId="53D4B9BB" w14:textId="77777777" w:rsidTr="00A62093">
        <w:trPr>
          <w:jc w:val="center"/>
        </w:trPr>
        <w:tc>
          <w:tcPr>
            <w:tcW w:w="3686" w:type="dxa"/>
          </w:tcPr>
          <w:p w14:paraId="6839CE22" w14:textId="12D8B65D" w:rsidR="00A010BB" w:rsidRPr="000F3EAB" w:rsidRDefault="00A010BB" w:rsidP="00A010BB">
            <w:pPr>
              <w:pStyle w:val="Ttulo5"/>
            </w:pPr>
            <w:r>
              <w:rPr>
                <w:b/>
              </w:rPr>
              <w:t>Pre-</w:t>
            </w:r>
            <w:r w:rsidRPr="00A62093">
              <w:rPr>
                <w:b/>
              </w:rPr>
              <w:t>Infantil Masculino</w:t>
            </w:r>
          </w:p>
        </w:tc>
        <w:tc>
          <w:tcPr>
            <w:tcW w:w="3686" w:type="dxa"/>
          </w:tcPr>
          <w:p w14:paraId="0CA5E87D" w14:textId="77777777" w:rsidR="00A010BB" w:rsidRPr="000F3EAB" w:rsidRDefault="00A010BB" w:rsidP="00A010BB">
            <w:pPr>
              <w:pStyle w:val="Ttulo5"/>
            </w:pPr>
          </w:p>
        </w:tc>
      </w:tr>
      <w:tr w:rsidR="00A010BB" w:rsidRPr="00C805CA" w14:paraId="6015A757" w14:textId="77777777" w:rsidTr="00A62093">
        <w:trPr>
          <w:jc w:val="center"/>
        </w:trPr>
        <w:tc>
          <w:tcPr>
            <w:tcW w:w="3686" w:type="dxa"/>
          </w:tcPr>
          <w:p w14:paraId="06A30DBE" w14:textId="56221A09" w:rsidR="00A010BB" w:rsidRPr="000F3EAB" w:rsidRDefault="00A010BB" w:rsidP="00A010BB">
            <w:pPr>
              <w:pStyle w:val="Ttulo5"/>
            </w:pPr>
            <w:r w:rsidRPr="00C805CA">
              <w:t xml:space="preserve">Cto </w:t>
            </w:r>
            <w:r>
              <w:t>Autonómico</w:t>
            </w:r>
          </w:p>
        </w:tc>
        <w:tc>
          <w:tcPr>
            <w:tcW w:w="3686" w:type="dxa"/>
          </w:tcPr>
          <w:p w14:paraId="3852EB32" w14:textId="77777777" w:rsidR="00A010BB" w:rsidRPr="000F3EAB" w:rsidRDefault="00A010BB" w:rsidP="00A010BB">
            <w:pPr>
              <w:pStyle w:val="Ttulo5"/>
            </w:pPr>
          </w:p>
        </w:tc>
      </w:tr>
      <w:tr w:rsidR="00A010BB" w:rsidRPr="00A62093" w14:paraId="168B7805" w14:textId="77777777" w:rsidTr="00A62093">
        <w:trPr>
          <w:jc w:val="center"/>
        </w:trPr>
        <w:tc>
          <w:tcPr>
            <w:tcW w:w="3686" w:type="dxa"/>
          </w:tcPr>
          <w:p w14:paraId="22D37317" w14:textId="77777777" w:rsidR="00A010BB" w:rsidRPr="00A62093" w:rsidRDefault="00A010BB" w:rsidP="00A010BB">
            <w:pPr>
              <w:pStyle w:val="Ttulo5"/>
              <w:rPr>
                <w:b/>
              </w:rPr>
            </w:pPr>
            <w:r w:rsidRPr="00A62093">
              <w:rPr>
                <w:b/>
              </w:rPr>
              <w:t>Alevín Masculino</w:t>
            </w:r>
          </w:p>
        </w:tc>
        <w:tc>
          <w:tcPr>
            <w:tcW w:w="3686" w:type="dxa"/>
          </w:tcPr>
          <w:p w14:paraId="24F2ED6F" w14:textId="77777777" w:rsidR="00A010BB" w:rsidRPr="00A62093" w:rsidRDefault="00A010BB" w:rsidP="00A010BB">
            <w:pPr>
              <w:pStyle w:val="Ttulo5"/>
              <w:rPr>
                <w:b/>
              </w:rPr>
            </w:pPr>
            <w:r w:rsidRPr="00A62093">
              <w:rPr>
                <w:b/>
              </w:rPr>
              <w:t>Alevín Femenino</w:t>
            </w:r>
          </w:p>
        </w:tc>
      </w:tr>
      <w:tr w:rsidR="00A010BB" w:rsidRPr="00C805CA" w14:paraId="3A18168C" w14:textId="77777777" w:rsidTr="00A62093">
        <w:trPr>
          <w:jc w:val="center"/>
        </w:trPr>
        <w:tc>
          <w:tcPr>
            <w:tcW w:w="3686" w:type="dxa"/>
          </w:tcPr>
          <w:p w14:paraId="7F88103C" w14:textId="39BAAE32" w:rsidR="00A010BB" w:rsidRDefault="00A010BB" w:rsidP="00A010BB">
            <w:pPr>
              <w:pStyle w:val="Ttulo5"/>
            </w:pPr>
            <w:r w:rsidRPr="00C805CA">
              <w:lastRenderedPageBreak/>
              <w:t xml:space="preserve">Nivel </w:t>
            </w:r>
            <w:r w:rsidR="00455E41">
              <w:t>Autonómico</w:t>
            </w:r>
          </w:p>
        </w:tc>
        <w:tc>
          <w:tcPr>
            <w:tcW w:w="3686" w:type="dxa"/>
          </w:tcPr>
          <w:p w14:paraId="21E3C562" w14:textId="2366BFAF" w:rsidR="00A010BB" w:rsidRDefault="00F73F05" w:rsidP="00A010BB">
            <w:pPr>
              <w:pStyle w:val="Ttulo5"/>
            </w:pPr>
            <w:r w:rsidRPr="00C805CA">
              <w:t xml:space="preserve">Nivel </w:t>
            </w:r>
            <w:r>
              <w:t>Autonómico</w:t>
            </w:r>
          </w:p>
        </w:tc>
      </w:tr>
      <w:tr w:rsidR="00A010BB" w:rsidRPr="00C805CA" w14:paraId="38F0BD44" w14:textId="77777777" w:rsidTr="00A62093">
        <w:trPr>
          <w:jc w:val="center"/>
        </w:trPr>
        <w:tc>
          <w:tcPr>
            <w:tcW w:w="3686" w:type="dxa"/>
          </w:tcPr>
          <w:p w14:paraId="4925B973" w14:textId="77777777" w:rsidR="00A010BB" w:rsidRDefault="00A010BB" w:rsidP="00A010BB">
            <w:pPr>
              <w:pStyle w:val="Ttulo5"/>
            </w:pPr>
            <w:r w:rsidRPr="00C805CA">
              <w:t xml:space="preserve">Cto </w:t>
            </w:r>
            <w:r>
              <w:t>Autonómico</w:t>
            </w:r>
          </w:p>
        </w:tc>
        <w:tc>
          <w:tcPr>
            <w:tcW w:w="3686" w:type="dxa"/>
          </w:tcPr>
          <w:p w14:paraId="47483A48" w14:textId="77777777" w:rsidR="00A010BB" w:rsidRDefault="00A010BB" w:rsidP="00A010BB">
            <w:pPr>
              <w:pStyle w:val="Ttulo5"/>
            </w:pPr>
            <w:r w:rsidRPr="00C805CA">
              <w:t xml:space="preserve">Cto </w:t>
            </w:r>
            <w:r>
              <w:t>Autonómico</w:t>
            </w:r>
          </w:p>
        </w:tc>
      </w:tr>
    </w:tbl>
    <w:p w14:paraId="06999CC5" w14:textId="77777777" w:rsidR="003354EF" w:rsidRDefault="003354EF" w:rsidP="00A62093">
      <w:r>
        <w:t>Además, será obligatorio disponer de dispositivos electrónicos de 24 segundos, en: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686"/>
      </w:tblGrid>
      <w:tr w:rsidR="00A62093" w:rsidRPr="00A62093" w14:paraId="206417AD" w14:textId="77777777" w:rsidTr="007B174E">
        <w:trPr>
          <w:jc w:val="center"/>
        </w:trPr>
        <w:tc>
          <w:tcPr>
            <w:tcW w:w="3686" w:type="dxa"/>
          </w:tcPr>
          <w:p w14:paraId="4E1FD47C" w14:textId="77777777" w:rsidR="00A62093" w:rsidRPr="00A62093" w:rsidRDefault="00A62093" w:rsidP="007B174E">
            <w:pPr>
              <w:pStyle w:val="Ttulo5"/>
              <w:rPr>
                <w:b/>
              </w:rPr>
            </w:pPr>
            <w:r w:rsidRPr="00A62093">
              <w:rPr>
                <w:b/>
              </w:rPr>
              <w:t>Cadete Masculino</w:t>
            </w:r>
          </w:p>
        </w:tc>
        <w:tc>
          <w:tcPr>
            <w:tcW w:w="3686" w:type="dxa"/>
          </w:tcPr>
          <w:p w14:paraId="36276540" w14:textId="77777777" w:rsidR="00A62093" w:rsidRPr="00A62093" w:rsidRDefault="00A62093" w:rsidP="007B174E">
            <w:pPr>
              <w:pStyle w:val="Ttulo5"/>
              <w:rPr>
                <w:b/>
              </w:rPr>
            </w:pPr>
            <w:r w:rsidRPr="00A62093">
              <w:rPr>
                <w:b/>
              </w:rPr>
              <w:t>Cadete Femenino</w:t>
            </w:r>
          </w:p>
        </w:tc>
      </w:tr>
      <w:tr w:rsidR="00A62093" w:rsidRPr="00C805CA" w14:paraId="154951DE" w14:textId="77777777" w:rsidTr="007B174E">
        <w:trPr>
          <w:jc w:val="center"/>
        </w:trPr>
        <w:tc>
          <w:tcPr>
            <w:tcW w:w="3686" w:type="dxa"/>
          </w:tcPr>
          <w:p w14:paraId="3AED1001" w14:textId="7E6AEC3A" w:rsidR="00A62093" w:rsidRPr="00C805CA" w:rsidRDefault="00F73F05" w:rsidP="007B174E">
            <w:pPr>
              <w:pStyle w:val="Ttulo5"/>
            </w:pPr>
            <w:r w:rsidRPr="00C805CA">
              <w:t xml:space="preserve">Nivel </w:t>
            </w:r>
            <w:r>
              <w:t>Autonómico</w:t>
            </w:r>
          </w:p>
        </w:tc>
        <w:tc>
          <w:tcPr>
            <w:tcW w:w="3686" w:type="dxa"/>
          </w:tcPr>
          <w:p w14:paraId="338BCD22" w14:textId="6299D65E" w:rsidR="00A62093" w:rsidRPr="00C805CA" w:rsidRDefault="00F73F05" w:rsidP="007B174E">
            <w:pPr>
              <w:pStyle w:val="Ttulo5"/>
            </w:pPr>
            <w:r w:rsidRPr="00C805CA">
              <w:t xml:space="preserve">Nivel </w:t>
            </w:r>
            <w:r>
              <w:t>Autonómico</w:t>
            </w:r>
          </w:p>
        </w:tc>
      </w:tr>
      <w:tr w:rsidR="00A62093" w:rsidRPr="00C805CA" w14:paraId="66FBB705" w14:textId="77777777" w:rsidTr="007B174E">
        <w:trPr>
          <w:jc w:val="center"/>
        </w:trPr>
        <w:tc>
          <w:tcPr>
            <w:tcW w:w="3686" w:type="dxa"/>
          </w:tcPr>
          <w:p w14:paraId="38D6742F" w14:textId="77777777" w:rsidR="00A62093" w:rsidRPr="00C805CA" w:rsidRDefault="00A62093" w:rsidP="007B174E">
            <w:pPr>
              <w:pStyle w:val="Ttulo5"/>
            </w:pPr>
            <w:r w:rsidRPr="00C805CA">
              <w:t xml:space="preserve">Cto </w:t>
            </w:r>
            <w:r>
              <w:t>Autonómico</w:t>
            </w:r>
          </w:p>
        </w:tc>
        <w:tc>
          <w:tcPr>
            <w:tcW w:w="3686" w:type="dxa"/>
          </w:tcPr>
          <w:p w14:paraId="1634144E" w14:textId="77777777" w:rsidR="00A62093" w:rsidRPr="00C805CA" w:rsidRDefault="00A62093" w:rsidP="007B174E">
            <w:pPr>
              <w:pStyle w:val="Ttulo5"/>
            </w:pPr>
            <w:r w:rsidRPr="00C805CA">
              <w:t xml:space="preserve">Cto </w:t>
            </w:r>
            <w:r>
              <w:t>Autonómico</w:t>
            </w:r>
          </w:p>
        </w:tc>
      </w:tr>
      <w:tr w:rsidR="00A62093" w:rsidRPr="00A62093" w14:paraId="22259BD4" w14:textId="77777777" w:rsidTr="007B174E">
        <w:trPr>
          <w:jc w:val="center"/>
        </w:trPr>
        <w:tc>
          <w:tcPr>
            <w:tcW w:w="3686" w:type="dxa"/>
          </w:tcPr>
          <w:p w14:paraId="61A92DFB" w14:textId="77777777" w:rsidR="00A62093" w:rsidRPr="00A62093" w:rsidRDefault="00A62093" w:rsidP="007B174E">
            <w:pPr>
              <w:pStyle w:val="Ttulo5"/>
              <w:rPr>
                <w:b/>
              </w:rPr>
            </w:pPr>
            <w:r w:rsidRPr="00A62093">
              <w:rPr>
                <w:b/>
              </w:rPr>
              <w:t>Infantil Masculino</w:t>
            </w:r>
          </w:p>
        </w:tc>
        <w:tc>
          <w:tcPr>
            <w:tcW w:w="3686" w:type="dxa"/>
          </w:tcPr>
          <w:p w14:paraId="3255D6FE" w14:textId="77777777" w:rsidR="00A62093" w:rsidRPr="00A62093" w:rsidRDefault="00A62093" w:rsidP="007B174E">
            <w:pPr>
              <w:pStyle w:val="Ttulo5"/>
              <w:rPr>
                <w:b/>
              </w:rPr>
            </w:pPr>
            <w:r w:rsidRPr="00A62093">
              <w:rPr>
                <w:b/>
              </w:rPr>
              <w:t>Infantil Femenino</w:t>
            </w:r>
          </w:p>
        </w:tc>
      </w:tr>
      <w:tr w:rsidR="00A62093" w:rsidRPr="00C805CA" w14:paraId="3B43CAEA" w14:textId="77777777" w:rsidTr="007B174E">
        <w:trPr>
          <w:jc w:val="center"/>
        </w:trPr>
        <w:tc>
          <w:tcPr>
            <w:tcW w:w="3686" w:type="dxa"/>
          </w:tcPr>
          <w:p w14:paraId="17D7C76B" w14:textId="1752FAC7" w:rsidR="00A62093" w:rsidRPr="00C805CA" w:rsidRDefault="00F73F05" w:rsidP="007B174E">
            <w:pPr>
              <w:pStyle w:val="Ttulo5"/>
            </w:pPr>
            <w:r w:rsidRPr="00C805CA">
              <w:t xml:space="preserve">Nivel </w:t>
            </w:r>
            <w:r>
              <w:t>Autonómico</w:t>
            </w:r>
          </w:p>
        </w:tc>
        <w:tc>
          <w:tcPr>
            <w:tcW w:w="3686" w:type="dxa"/>
          </w:tcPr>
          <w:p w14:paraId="4C0A1E93" w14:textId="387C30C5" w:rsidR="00A62093" w:rsidRPr="00C805CA" w:rsidRDefault="00F73F05" w:rsidP="007B174E">
            <w:pPr>
              <w:pStyle w:val="Ttulo5"/>
            </w:pPr>
            <w:r w:rsidRPr="00C805CA">
              <w:t xml:space="preserve">Nivel </w:t>
            </w:r>
            <w:r>
              <w:t>Autonómico</w:t>
            </w:r>
          </w:p>
        </w:tc>
      </w:tr>
      <w:tr w:rsidR="00A62093" w:rsidRPr="00C805CA" w14:paraId="33DDE9BF" w14:textId="77777777" w:rsidTr="007B174E">
        <w:trPr>
          <w:jc w:val="center"/>
        </w:trPr>
        <w:tc>
          <w:tcPr>
            <w:tcW w:w="3686" w:type="dxa"/>
          </w:tcPr>
          <w:p w14:paraId="32CC40DC" w14:textId="77777777" w:rsidR="00A62093" w:rsidRPr="00C805CA" w:rsidRDefault="00A62093" w:rsidP="007B174E">
            <w:pPr>
              <w:pStyle w:val="Ttulo5"/>
            </w:pPr>
            <w:r w:rsidRPr="00C805CA">
              <w:t xml:space="preserve">Cto </w:t>
            </w:r>
            <w:r>
              <w:t>Autonómico</w:t>
            </w:r>
          </w:p>
        </w:tc>
        <w:tc>
          <w:tcPr>
            <w:tcW w:w="3686" w:type="dxa"/>
          </w:tcPr>
          <w:p w14:paraId="60E10732" w14:textId="77777777" w:rsidR="00A62093" w:rsidRPr="00C805CA" w:rsidRDefault="00A62093" w:rsidP="007B174E">
            <w:pPr>
              <w:pStyle w:val="Ttulo5"/>
            </w:pPr>
            <w:r w:rsidRPr="00C805CA">
              <w:t xml:space="preserve">Cto </w:t>
            </w:r>
            <w:r>
              <w:t>Autonómico</w:t>
            </w:r>
          </w:p>
        </w:tc>
      </w:tr>
    </w:tbl>
    <w:p w14:paraId="635D2365" w14:textId="338C7E4A" w:rsidR="003354EF" w:rsidRDefault="003354EF" w:rsidP="00A62093">
      <w:pPr>
        <w:pStyle w:val="Ttulo2"/>
      </w:pPr>
      <w:r>
        <w:t xml:space="preserve">sin </w:t>
      </w:r>
      <w:r w:rsidR="003F36B2">
        <w:t>OBLIGACIÓN,</w:t>
      </w:r>
      <w:r>
        <w:t xml:space="preserve"> pero con garantías de </w:t>
      </w:r>
      <w:r w:rsidRPr="00A62093">
        <w:t>jugarse</w:t>
      </w:r>
    </w:p>
    <w:p w14:paraId="0723BFD3" w14:textId="77777777" w:rsidR="00D51302" w:rsidRDefault="00D51302" w:rsidP="00D51302">
      <w:r>
        <w:t>Se establece un procedimiento para garantizar la disputa de un encuentro, tanto por no inicio como por suspensión por causa de inclemencia atmosférica.</w:t>
      </w:r>
    </w:p>
    <w:p w14:paraId="0182A4DF" w14:textId="77777777" w:rsidR="00D51302" w:rsidRDefault="00D51302" w:rsidP="00EC21DA">
      <w:pPr>
        <w:pStyle w:val="Ttulo3"/>
      </w:pPr>
      <w:commentRangeStart w:id="121"/>
      <w:r>
        <w:t>Campeonatos con obligación de garantizar</w:t>
      </w:r>
      <w:commentRangeEnd w:id="121"/>
      <w:r w:rsidR="00B833BC">
        <w:rPr>
          <w:rStyle w:val="Refdecomentario"/>
          <w:rFonts w:asciiTheme="minorHAnsi" w:eastAsiaTheme="minorEastAsia" w:hAnsiTheme="minorHAnsi" w:cstheme="minorBidi"/>
          <w:b w:val="0"/>
          <w:bCs w:val="0"/>
          <w:color w:val="auto"/>
        </w:rPr>
        <w:commentReference w:id="121"/>
      </w:r>
    </w:p>
    <w:p w14:paraId="0BFBC0BA" w14:textId="77777777" w:rsidR="003354EF" w:rsidRDefault="00D51302" w:rsidP="003354EF">
      <w:r>
        <w:t>En todos los encuentros de los siguientes campeonatos se tendrá que garantizar su disputa.</w:t>
      </w:r>
    </w:p>
    <w:tbl>
      <w:tblPr>
        <w:tblStyle w:val="Tablaconcuadrcula"/>
        <w:tblW w:w="0" w:type="auto"/>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3925"/>
      </w:tblGrid>
      <w:tr w:rsidR="003354EF" w:rsidRPr="00D02548" w14:paraId="22ED22C1" w14:textId="77777777" w:rsidTr="00D75053">
        <w:tc>
          <w:tcPr>
            <w:tcW w:w="3925" w:type="dxa"/>
          </w:tcPr>
          <w:p w14:paraId="541D5E83" w14:textId="77777777" w:rsidR="003354EF" w:rsidRPr="00D02548" w:rsidRDefault="003354EF" w:rsidP="00D02548">
            <w:pPr>
              <w:pStyle w:val="Ttulo5"/>
              <w:rPr>
                <w:b/>
              </w:rPr>
            </w:pPr>
            <w:r w:rsidRPr="00D02548">
              <w:rPr>
                <w:b/>
              </w:rPr>
              <w:t>Cadete Masculino</w:t>
            </w:r>
          </w:p>
        </w:tc>
        <w:tc>
          <w:tcPr>
            <w:tcW w:w="3925" w:type="dxa"/>
          </w:tcPr>
          <w:p w14:paraId="05BF9CC0" w14:textId="77777777" w:rsidR="003354EF" w:rsidRPr="00D02548" w:rsidRDefault="003354EF" w:rsidP="00D02548">
            <w:pPr>
              <w:pStyle w:val="Ttulo5"/>
              <w:rPr>
                <w:b/>
              </w:rPr>
            </w:pPr>
            <w:r w:rsidRPr="00D02548">
              <w:rPr>
                <w:b/>
              </w:rPr>
              <w:t>Cadete Femenino</w:t>
            </w:r>
          </w:p>
        </w:tc>
      </w:tr>
      <w:tr w:rsidR="00A62093" w:rsidRPr="00C805CA" w14:paraId="43DBEF0B" w14:textId="77777777" w:rsidTr="00D75053">
        <w:tc>
          <w:tcPr>
            <w:tcW w:w="3925" w:type="dxa"/>
          </w:tcPr>
          <w:p w14:paraId="7E5B1802" w14:textId="30619C53" w:rsidR="00A62093" w:rsidRPr="00C805CA" w:rsidRDefault="00A62093" w:rsidP="00D02548">
            <w:pPr>
              <w:pStyle w:val="Ttulo5"/>
            </w:pPr>
            <w:r w:rsidRPr="00C805CA">
              <w:t xml:space="preserve">Nivel </w:t>
            </w:r>
            <w:r w:rsidR="00B44E4C">
              <w:t>Preferente</w:t>
            </w:r>
          </w:p>
        </w:tc>
        <w:tc>
          <w:tcPr>
            <w:tcW w:w="3925" w:type="dxa"/>
          </w:tcPr>
          <w:p w14:paraId="07B4F306" w14:textId="40165E7C" w:rsidR="00A62093" w:rsidRPr="00C805CA" w:rsidRDefault="00F73F05" w:rsidP="00A62093">
            <w:pPr>
              <w:pStyle w:val="Ttulo5"/>
            </w:pPr>
            <w:r w:rsidRPr="00C805CA">
              <w:t xml:space="preserve">Nivel </w:t>
            </w:r>
            <w:r>
              <w:t>Preferente</w:t>
            </w:r>
          </w:p>
        </w:tc>
      </w:tr>
      <w:tr w:rsidR="003354EF" w:rsidRPr="00D02548" w14:paraId="59AF762D" w14:textId="77777777" w:rsidTr="00D75053">
        <w:tc>
          <w:tcPr>
            <w:tcW w:w="3925" w:type="dxa"/>
          </w:tcPr>
          <w:p w14:paraId="1FDBD6B4" w14:textId="77777777" w:rsidR="003354EF" w:rsidRPr="00D02548" w:rsidRDefault="003354EF" w:rsidP="00D02548">
            <w:pPr>
              <w:pStyle w:val="Ttulo5"/>
              <w:rPr>
                <w:b/>
              </w:rPr>
            </w:pPr>
            <w:r w:rsidRPr="00D02548">
              <w:rPr>
                <w:b/>
              </w:rPr>
              <w:t>Infantil Masculin</w:t>
            </w:r>
            <w:r w:rsidR="00D02548" w:rsidRPr="00D02548">
              <w:rPr>
                <w:b/>
              </w:rPr>
              <w:t>o</w:t>
            </w:r>
          </w:p>
        </w:tc>
        <w:tc>
          <w:tcPr>
            <w:tcW w:w="3925" w:type="dxa"/>
          </w:tcPr>
          <w:p w14:paraId="4FC87EA6" w14:textId="77777777" w:rsidR="003354EF" w:rsidRPr="00D02548" w:rsidRDefault="003354EF" w:rsidP="00D02548">
            <w:pPr>
              <w:pStyle w:val="Ttulo5"/>
              <w:rPr>
                <w:b/>
              </w:rPr>
            </w:pPr>
            <w:r w:rsidRPr="00D02548">
              <w:rPr>
                <w:b/>
              </w:rPr>
              <w:t>Infantil Femenino</w:t>
            </w:r>
          </w:p>
        </w:tc>
      </w:tr>
      <w:tr w:rsidR="00D02548" w:rsidRPr="00C805CA" w14:paraId="5690F95B" w14:textId="77777777" w:rsidTr="00D75053">
        <w:tc>
          <w:tcPr>
            <w:tcW w:w="3925" w:type="dxa"/>
          </w:tcPr>
          <w:p w14:paraId="3B558E50" w14:textId="267301E9" w:rsidR="00D02548" w:rsidRPr="00C805CA" w:rsidRDefault="00F73F05" w:rsidP="00D02548">
            <w:pPr>
              <w:pStyle w:val="Ttulo5"/>
            </w:pPr>
            <w:r w:rsidRPr="00C805CA">
              <w:t xml:space="preserve">Nivel </w:t>
            </w:r>
            <w:r>
              <w:t>Preferente</w:t>
            </w:r>
          </w:p>
        </w:tc>
        <w:tc>
          <w:tcPr>
            <w:tcW w:w="3925" w:type="dxa"/>
          </w:tcPr>
          <w:p w14:paraId="5C417777" w14:textId="3DD48D2A" w:rsidR="00D02548" w:rsidRPr="00C805CA" w:rsidRDefault="00F73F05" w:rsidP="00D02548">
            <w:pPr>
              <w:pStyle w:val="Ttulo5"/>
            </w:pPr>
            <w:r w:rsidRPr="00C805CA">
              <w:t xml:space="preserve">Nivel </w:t>
            </w:r>
            <w:r>
              <w:t>Preferente</w:t>
            </w:r>
          </w:p>
        </w:tc>
      </w:tr>
      <w:tr w:rsidR="00A010BB" w:rsidRPr="00C805CA" w14:paraId="1D3A620D" w14:textId="77777777" w:rsidTr="00D75053">
        <w:tc>
          <w:tcPr>
            <w:tcW w:w="3925" w:type="dxa"/>
          </w:tcPr>
          <w:p w14:paraId="1F735E23" w14:textId="7FD31A53" w:rsidR="00A010BB" w:rsidRPr="00C805CA" w:rsidRDefault="00A010BB" w:rsidP="00A010BB">
            <w:pPr>
              <w:pStyle w:val="Ttulo5"/>
            </w:pPr>
            <w:r>
              <w:rPr>
                <w:b/>
              </w:rPr>
              <w:t>Pre-</w:t>
            </w:r>
            <w:r w:rsidRPr="00D02548">
              <w:rPr>
                <w:b/>
              </w:rPr>
              <w:t>Infantil Masculino</w:t>
            </w:r>
          </w:p>
        </w:tc>
        <w:tc>
          <w:tcPr>
            <w:tcW w:w="3925" w:type="dxa"/>
          </w:tcPr>
          <w:p w14:paraId="27EF2A66" w14:textId="77777777" w:rsidR="00A010BB" w:rsidRPr="00C805CA" w:rsidRDefault="00A010BB" w:rsidP="00A010BB">
            <w:pPr>
              <w:pStyle w:val="Ttulo5"/>
            </w:pPr>
          </w:p>
        </w:tc>
      </w:tr>
      <w:tr w:rsidR="00A010BB" w:rsidRPr="00C805CA" w14:paraId="080B2413" w14:textId="77777777" w:rsidTr="00D75053">
        <w:tc>
          <w:tcPr>
            <w:tcW w:w="3925" w:type="dxa"/>
          </w:tcPr>
          <w:p w14:paraId="6350C747" w14:textId="48A841A7" w:rsidR="00A010BB" w:rsidRPr="00C805CA" w:rsidRDefault="00A010BB" w:rsidP="00A010BB">
            <w:pPr>
              <w:pStyle w:val="Ttulo5"/>
            </w:pPr>
            <w:r w:rsidRPr="00C805CA">
              <w:t xml:space="preserve">Nivel </w:t>
            </w:r>
            <w:r w:rsidR="00B44E4C">
              <w:t>Autonómico</w:t>
            </w:r>
          </w:p>
        </w:tc>
        <w:tc>
          <w:tcPr>
            <w:tcW w:w="3925" w:type="dxa"/>
          </w:tcPr>
          <w:p w14:paraId="2CF9D91E" w14:textId="77777777" w:rsidR="00A010BB" w:rsidRPr="00C805CA" w:rsidRDefault="00A010BB" w:rsidP="00A010BB">
            <w:pPr>
              <w:pStyle w:val="Ttulo5"/>
            </w:pPr>
          </w:p>
        </w:tc>
      </w:tr>
      <w:tr w:rsidR="00A010BB" w:rsidRPr="00C805CA" w14:paraId="2C50DF00" w14:textId="77777777" w:rsidTr="00D75053">
        <w:tc>
          <w:tcPr>
            <w:tcW w:w="3925" w:type="dxa"/>
          </w:tcPr>
          <w:p w14:paraId="4A71D398" w14:textId="39B82E13" w:rsidR="00A010BB" w:rsidRPr="00C805CA" w:rsidRDefault="00A010BB" w:rsidP="00A010BB">
            <w:pPr>
              <w:pStyle w:val="Ttulo5"/>
            </w:pPr>
            <w:r w:rsidRPr="000F3EAB">
              <w:t>Cto Preferente</w:t>
            </w:r>
          </w:p>
        </w:tc>
        <w:tc>
          <w:tcPr>
            <w:tcW w:w="3925" w:type="dxa"/>
          </w:tcPr>
          <w:p w14:paraId="0BCF5732" w14:textId="77777777" w:rsidR="00A010BB" w:rsidRPr="00C805CA" w:rsidRDefault="00A010BB" w:rsidP="00A010BB">
            <w:pPr>
              <w:pStyle w:val="Ttulo5"/>
            </w:pPr>
          </w:p>
        </w:tc>
      </w:tr>
      <w:tr w:rsidR="00A010BB" w:rsidRPr="00D02548" w14:paraId="660BA383"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5E3C44AB" w14:textId="77777777" w:rsidR="00A010BB" w:rsidRPr="00D02548" w:rsidRDefault="00A010BB" w:rsidP="00A010BB">
            <w:pPr>
              <w:pStyle w:val="Ttulo5"/>
              <w:rPr>
                <w:b/>
              </w:rPr>
            </w:pPr>
            <w:r w:rsidRPr="00D02548">
              <w:rPr>
                <w:b/>
              </w:rPr>
              <w:t>Alevín Masculino</w:t>
            </w:r>
          </w:p>
        </w:tc>
        <w:tc>
          <w:tcPr>
            <w:tcW w:w="3925" w:type="dxa"/>
            <w:tcBorders>
              <w:top w:val="nil"/>
              <w:left w:val="nil"/>
              <w:bottom w:val="nil"/>
              <w:right w:val="nil"/>
            </w:tcBorders>
          </w:tcPr>
          <w:p w14:paraId="49233095" w14:textId="77777777" w:rsidR="00A010BB" w:rsidRPr="00D02548" w:rsidRDefault="00A010BB" w:rsidP="00A010BB">
            <w:pPr>
              <w:pStyle w:val="Ttulo5"/>
              <w:rPr>
                <w:b/>
              </w:rPr>
            </w:pPr>
            <w:r w:rsidRPr="00D02548">
              <w:rPr>
                <w:b/>
              </w:rPr>
              <w:t>Alevín Femenino</w:t>
            </w:r>
          </w:p>
        </w:tc>
      </w:tr>
      <w:tr w:rsidR="00A010BB" w:rsidRPr="00D02548" w14:paraId="31C57966"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316B39C3" w14:textId="79EB85BF" w:rsidR="00A010BB" w:rsidRPr="00D02548" w:rsidRDefault="00A010BB" w:rsidP="00A010BB">
            <w:pPr>
              <w:pStyle w:val="Ttulo5"/>
              <w:tabs>
                <w:tab w:val="left" w:pos="1247"/>
              </w:tabs>
              <w:rPr>
                <w:b/>
              </w:rPr>
            </w:pPr>
            <w:r w:rsidRPr="00C805CA">
              <w:t xml:space="preserve">Nivel </w:t>
            </w:r>
            <w:r w:rsidR="00B44E4C">
              <w:t>Preferente</w:t>
            </w:r>
          </w:p>
        </w:tc>
        <w:tc>
          <w:tcPr>
            <w:tcW w:w="3925" w:type="dxa"/>
            <w:tcBorders>
              <w:top w:val="nil"/>
              <w:left w:val="nil"/>
              <w:bottom w:val="nil"/>
              <w:right w:val="nil"/>
            </w:tcBorders>
          </w:tcPr>
          <w:p w14:paraId="7993AFA0" w14:textId="6E72C111" w:rsidR="00A010BB" w:rsidRPr="00D02548" w:rsidRDefault="00A010BB" w:rsidP="00A010BB">
            <w:pPr>
              <w:pStyle w:val="Ttulo5"/>
              <w:rPr>
                <w:b/>
              </w:rPr>
            </w:pPr>
            <w:r w:rsidRPr="00C805CA">
              <w:t xml:space="preserve">Cto </w:t>
            </w:r>
            <w:r>
              <w:t>Preferente</w:t>
            </w:r>
          </w:p>
        </w:tc>
      </w:tr>
      <w:tr w:rsidR="00A010BB" w:rsidRPr="00C805CA" w14:paraId="2F484073"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678CBB32" w14:textId="77777777" w:rsidR="00A010BB" w:rsidRPr="000F3EAB" w:rsidRDefault="00A010BB" w:rsidP="00A010BB">
            <w:pPr>
              <w:pStyle w:val="Ttulo5"/>
            </w:pPr>
            <w:r w:rsidRPr="000F3EAB">
              <w:t>Cto Preferente</w:t>
            </w:r>
          </w:p>
        </w:tc>
        <w:tc>
          <w:tcPr>
            <w:tcW w:w="3925" w:type="dxa"/>
            <w:tcBorders>
              <w:top w:val="nil"/>
              <w:left w:val="nil"/>
              <w:bottom w:val="nil"/>
              <w:right w:val="nil"/>
            </w:tcBorders>
          </w:tcPr>
          <w:p w14:paraId="1CF64881" w14:textId="68CBD337" w:rsidR="00A010BB" w:rsidRDefault="00A010BB" w:rsidP="00A010BB">
            <w:pPr>
              <w:pStyle w:val="Ttulo5"/>
            </w:pPr>
          </w:p>
        </w:tc>
      </w:tr>
      <w:tr w:rsidR="00A010BB" w:rsidRPr="00D02548" w14:paraId="592680E5"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01DD4F7A" w14:textId="77777777" w:rsidR="00A010BB" w:rsidRPr="00D02548" w:rsidRDefault="00A010BB" w:rsidP="00A010BB">
            <w:pPr>
              <w:pStyle w:val="Ttulo5"/>
              <w:rPr>
                <w:b/>
              </w:rPr>
            </w:pPr>
            <w:r w:rsidRPr="00D02548">
              <w:rPr>
                <w:b/>
              </w:rPr>
              <w:t>Benjamín Mixto</w:t>
            </w:r>
          </w:p>
        </w:tc>
        <w:tc>
          <w:tcPr>
            <w:tcW w:w="3925" w:type="dxa"/>
            <w:tcBorders>
              <w:top w:val="nil"/>
              <w:left w:val="nil"/>
              <w:bottom w:val="nil"/>
              <w:right w:val="nil"/>
            </w:tcBorders>
          </w:tcPr>
          <w:p w14:paraId="223EAAAD" w14:textId="635329EC" w:rsidR="00A010BB" w:rsidRPr="00D02548" w:rsidRDefault="00A010BB" w:rsidP="00A010BB">
            <w:pPr>
              <w:pStyle w:val="Ttulo5"/>
              <w:rPr>
                <w:b/>
              </w:rPr>
            </w:pPr>
            <w:r w:rsidRPr="00D02548">
              <w:rPr>
                <w:b/>
              </w:rPr>
              <w:t xml:space="preserve">Benjamín </w:t>
            </w:r>
            <w:r>
              <w:rPr>
                <w:b/>
              </w:rPr>
              <w:t>Femenino</w:t>
            </w:r>
          </w:p>
        </w:tc>
      </w:tr>
      <w:tr w:rsidR="00A010BB" w:rsidRPr="00C805CA" w14:paraId="7F37CE61"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352BBE10" w14:textId="5B76E7AC" w:rsidR="00A010BB" w:rsidRDefault="00A010BB" w:rsidP="00A010BB">
            <w:pPr>
              <w:pStyle w:val="Ttulo5"/>
            </w:pPr>
            <w:r>
              <w:t xml:space="preserve">Nivel </w:t>
            </w:r>
            <w:r w:rsidR="00B44E4C">
              <w:t>Autonómico</w:t>
            </w:r>
          </w:p>
        </w:tc>
        <w:tc>
          <w:tcPr>
            <w:tcW w:w="3925" w:type="dxa"/>
            <w:tcBorders>
              <w:top w:val="nil"/>
              <w:left w:val="nil"/>
              <w:bottom w:val="nil"/>
              <w:right w:val="nil"/>
            </w:tcBorders>
          </w:tcPr>
          <w:p w14:paraId="6A2742BA" w14:textId="2EE05A2C" w:rsidR="00A010BB" w:rsidRPr="00C805CA" w:rsidRDefault="00A010BB" w:rsidP="00A010BB">
            <w:pPr>
              <w:pStyle w:val="Ttulo5"/>
            </w:pPr>
            <w:r w:rsidRPr="00C805CA">
              <w:t xml:space="preserve">Cto </w:t>
            </w:r>
            <w:r>
              <w:t xml:space="preserve">Autonómico </w:t>
            </w:r>
          </w:p>
        </w:tc>
      </w:tr>
      <w:tr w:rsidR="00A010BB" w:rsidRPr="00C805CA" w14:paraId="454F4D63"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1AF56643" w14:textId="77777777" w:rsidR="00A010BB" w:rsidRDefault="00A010BB" w:rsidP="00A010BB">
            <w:pPr>
              <w:pStyle w:val="Ttulo5"/>
            </w:pPr>
            <w:r w:rsidRPr="00C805CA">
              <w:t xml:space="preserve">Cto </w:t>
            </w:r>
            <w:r>
              <w:t>Autonómico</w:t>
            </w:r>
          </w:p>
        </w:tc>
        <w:tc>
          <w:tcPr>
            <w:tcW w:w="3925" w:type="dxa"/>
            <w:tcBorders>
              <w:top w:val="nil"/>
              <w:left w:val="nil"/>
              <w:bottom w:val="nil"/>
              <w:right w:val="nil"/>
            </w:tcBorders>
          </w:tcPr>
          <w:p w14:paraId="5360D81A" w14:textId="77777777" w:rsidR="00A010BB" w:rsidRPr="00C805CA" w:rsidRDefault="00A010BB" w:rsidP="00A010BB">
            <w:pPr>
              <w:pStyle w:val="Ttulo5"/>
            </w:pPr>
          </w:p>
        </w:tc>
      </w:tr>
      <w:tr w:rsidR="00A010BB" w:rsidRPr="00C805CA" w14:paraId="5E05C3D7"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925" w:type="dxa"/>
            <w:tcBorders>
              <w:top w:val="nil"/>
              <w:left w:val="nil"/>
              <w:bottom w:val="nil"/>
              <w:right w:val="nil"/>
            </w:tcBorders>
          </w:tcPr>
          <w:p w14:paraId="0E58B70B" w14:textId="77777777" w:rsidR="00A010BB" w:rsidRDefault="00A010BB" w:rsidP="00A010BB">
            <w:pPr>
              <w:pStyle w:val="Ttulo5"/>
            </w:pPr>
            <w:r w:rsidRPr="00C805CA">
              <w:t xml:space="preserve">Cto </w:t>
            </w:r>
            <w:r>
              <w:t>Preferente</w:t>
            </w:r>
          </w:p>
        </w:tc>
        <w:tc>
          <w:tcPr>
            <w:tcW w:w="3925" w:type="dxa"/>
            <w:tcBorders>
              <w:top w:val="nil"/>
              <w:left w:val="nil"/>
              <w:bottom w:val="nil"/>
              <w:right w:val="nil"/>
            </w:tcBorders>
          </w:tcPr>
          <w:p w14:paraId="7C72DFEF" w14:textId="77777777" w:rsidR="00A010BB" w:rsidRPr="00C805CA" w:rsidRDefault="00A010BB" w:rsidP="00A010BB">
            <w:pPr>
              <w:pStyle w:val="Ttulo5"/>
            </w:pPr>
          </w:p>
        </w:tc>
      </w:tr>
      <w:tr w:rsidR="00A010BB" w:rsidRPr="00D02548" w14:paraId="3EC3B8DC" w14:textId="77777777" w:rsidTr="00D750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850" w:type="dxa"/>
            <w:gridSpan w:val="2"/>
            <w:tcBorders>
              <w:top w:val="nil"/>
              <w:left w:val="nil"/>
              <w:bottom w:val="nil"/>
              <w:right w:val="nil"/>
            </w:tcBorders>
          </w:tcPr>
          <w:p w14:paraId="1E36FE3A" w14:textId="77777777" w:rsidR="00A010BB" w:rsidRPr="00D02548" w:rsidRDefault="00A010BB" w:rsidP="00A010BB">
            <w:pPr>
              <w:pStyle w:val="Ttulo5"/>
              <w:rPr>
                <w:b/>
              </w:rPr>
            </w:pPr>
            <w:r w:rsidRPr="00D02548">
              <w:rPr>
                <w:b/>
              </w:rPr>
              <w:t>Eliminatorias de todos los Campeonatos</w:t>
            </w:r>
          </w:p>
        </w:tc>
      </w:tr>
    </w:tbl>
    <w:p w14:paraId="759795D4" w14:textId="77777777" w:rsidR="0056220A" w:rsidRDefault="0056220A" w:rsidP="00EC21DA">
      <w:pPr>
        <w:pStyle w:val="Ttulo3"/>
      </w:pPr>
      <w:r>
        <w:t>Situaciones con obligación de garantizar</w:t>
      </w:r>
    </w:p>
    <w:p w14:paraId="535BD1E9" w14:textId="77777777" w:rsidR="0056220A" w:rsidRDefault="0056220A" w:rsidP="0056220A">
      <w:r>
        <w:t>En las categorías donde no se establezca la obligatoriedad de campo cubierto y cerrado, el club del equipo local deberá garantizar la celebración del encuentro, evitando las inclemencias meteorológicas, en las siguientes situaciones:</w:t>
      </w:r>
    </w:p>
    <w:p w14:paraId="0490C711" w14:textId="77777777" w:rsidR="0056220A" w:rsidRPr="004C0E53" w:rsidRDefault="0056220A" w:rsidP="0056220A">
      <w:pPr>
        <w:pStyle w:val="FBCVListas"/>
        <w:spacing w:before="0" w:after="200"/>
      </w:pPr>
      <w:r w:rsidRPr="00EC2213">
        <w:t xml:space="preserve">Cuando un </w:t>
      </w:r>
      <w:r w:rsidRPr="004C0E53">
        <w:t>encuentro deba reanudarse, repetirse o incluso aplazar su inicio sobre la fecha prevista</w:t>
      </w:r>
    </w:p>
    <w:p w14:paraId="41318E79" w14:textId="77777777" w:rsidR="0056220A" w:rsidRDefault="0056220A" w:rsidP="0056220A">
      <w:pPr>
        <w:pStyle w:val="FBCVListas"/>
        <w:spacing w:before="0" w:after="200"/>
      </w:pPr>
      <w:r w:rsidRPr="004C0E53">
        <w:t>En los encuentros de las últimas jornadas de grupos, cuya clasificación conlleve la disputa</w:t>
      </w:r>
      <w:r>
        <w:t xml:space="preserve"> de una siguiente Fase y/o Eliminatorias. Se incluirán </w:t>
      </w:r>
      <w:r>
        <w:lastRenderedPageBreak/>
        <w:t>también partidos que hubieran sido aplazados de jornadas anteriores y se diputen en fechas correspondientes a la última jornada.</w:t>
      </w:r>
    </w:p>
    <w:p w14:paraId="253393BF" w14:textId="77777777" w:rsidR="0056220A" w:rsidRDefault="0056220A" w:rsidP="00EC21DA">
      <w:pPr>
        <w:pStyle w:val="Ttulo3"/>
      </w:pPr>
      <w:r w:rsidRPr="0056220A">
        <w:t>Procedimiento</w:t>
      </w:r>
      <w:r>
        <w:t xml:space="preserve"> para </w:t>
      </w:r>
      <w:r w:rsidRPr="004C0E53">
        <w:t>garantizar</w:t>
      </w:r>
    </w:p>
    <w:p w14:paraId="46B7CD6B" w14:textId="77777777" w:rsidR="0056220A" w:rsidRDefault="0056220A" w:rsidP="0056220A">
      <w:r>
        <w:t>El equipo local deberá disponer de un campo cubierto, donde tendrá que celebrarse obligatoriamente el encuentro, disponiendo para ello, hasta las horas fijadas a continuación para el inicio del mismo:</w:t>
      </w:r>
    </w:p>
    <w:p w14:paraId="14506335" w14:textId="77777777" w:rsidR="0056220A" w:rsidRPr="004C0E53" w:rsidRDefault="0056220A" w:rsidP="0056220A">
      <w:pPr>
        <w:pStyle w:val="FBCVListas"/>
        <w:spacing w:before="0" w:after="200"/>
      </w:pPr>
      <w:r w:rsidRPr="004C0E53">
        <w:t xml:space="preserve">14:30 horas si el encuentro se celebra </w:t>
      </w:r>
      <w:r>
        <w:t xml:space="preserve">Sábado o </w:t>
      </w:r>
      <w:r w:rsidRPr="004C0E53">
        <w:t>Domingo por la mañana</w:t>
      </w:r>
    </w:p>
    <w:p w14:paraId="6AFA99DB" w14:textId="77777777" w:rsidR="0056220A" w:rsidRPr="004C0E53" w:rsidRDefault="0056220A" w:rsidP="0056220A">
      <w:pPr>
        <w:pStyle w:val="FBCVListas"/>
        <w:spacing w:before="0" w:after="200"/>
      </w:pPr>
      <w:r w:rsidRPr="004C0E53">
        <w:t>22:00 horas si el encuentro se celebra Sábado por la tarde</w:t>
      </w:r>
    </w:p>
    <w:p w14:paraId="2AED49D7" w14:textId="77777777" w:rsidR="0056220A" w:rsidRPr="004C0E53" w:rsidRDefault="0056220A" w:rsidP="0056220A">
      <w:pPr>
        <w:pStyle w:val="FBCVListas"/>
        <w:spacing w:before="0" w:after="200"/>
      </w:pPr>
      <w:r w:rsidRPr="004C0E53">
        <w:t>20:30 horas si el encuentro se celebra Domingo por la tarde</w:t>
      </w:r>
    </w:p>
    <w:p w14:paraId="69DB9239" w14:textId="77777777" w:rsidR="00844FE6" w:rsidRPr="004C0E53" w:rsidRDefault="00844FE6" w:rsidP="00844FE6">
      <w:pPr>
        <w:pStyle w:val="FBCVListas"/>
        <w:spacing w:before="0" w:after="200"/>
      </w:pPr>
      <w:r w:rsidRPr="004C0E53">
        <w:t>90 minutos después de la hora prevista para el inicio del encuentro si el encuentro se celebra entre semana</w:t>
      </w:r>
    </w:p>
    <w:p w14:paraId="036C690F" w14:textId="7977364D" w:rsidR="0056220A" w:rsidRDefault="0056220A" w:rsidP="0056220A">
      <w:r>
        <w:t>Siempre se exceptuará de los criterios anteriores, el caso de que ambos equipos, de común acuerdo firmen, manifestando por escrito en el mismo momento, la nueva fecha y hora de celebración del encuentro,</w:t>
      </w:r>
      <w:r w:rsidR="00844FE6">
        <w:t xml:space="preserve"> con excepción de los encuentros que estén en el supuesto explicado como últimas jornadas de grupos.</w:t>
      </w:r>
    </w:p>
    <w:p w14:paraId="71071107" w14:textId="77777777" w:rsidR="0056220A" w:rsidRDefault="0056220A" w:rsidP="0056220A">
      <w:r>
        <w:t>La FBCV/DGD aceptará la fecha y hora acordada siempre y cuando se garantice el cumplimiento de la normativa en vigor</w:t>
      </w:r>
      <w:r w:rsidDel="009A5A52">
        <w:t xml:space="preserve"> </w:t>
      </w:r>
      <w:r>
        <w:t>sobre modificaciones de calendario. Esta aceptación no eximirá de otras responsabilidades determinadas por los órganos disciplinarios.</w:t>
      </w:r>
    </w:p>
    <w:p w14:paraId="312122EE" w14:textId="68E06559" w:rsidR="00844FE6" w:rsidRDefault="00844FE6" w:rsidP="00844FE6">
      <w:r w:rsidRPr="00421E1E">
        <w:t>La FBCV</w:t>
      </w:r>
      <w:r>
        <w:t>/DGD</w:t>
      </w:r>
      <w:r w:rsidRPr="00421E1E">
        <w:t xml:space="preserve"> se reserva la posibilidad de eximir, en los casos que considere, de los requisitos para realizar una modificación del terreno de juego siempre que la modificación esté motivada por el cumplimiento de las garantías requeridas en este punto.</w:t>
      </w:r>
    </w:p>
    <w:p w14:paraId="2A95412B" w14:textId="77777777" w:rsidR="000D0092" w:rsidRDefault="000D0092" w:rsidP="000D0092">
      <w:pPr>
        <w:pStyle w:val="Ttulo2"/>
      </w:pPr>
      <w:bookmarkStart w:id="122" w:name="_Toc495806267"/>
      <w:bookmarkStart w:id="123" w:name="_Toc516032867"/>
      <w:bookmarkStart w:id="124" w:name="_Toc516459766"/>
      <w:bookmarkStart w:id="125" w:name="_Toc516472264"/>
      <w:r>
        <w:t>Tiempo para subsanar incidencia</w:t>
      </w:r>
    </w:p>
    <w:p w14:paraId="3AF1C851" w14:textId="079A1795" w:rsidR="000D0092" w:rsidRDefault="000D0092" w:rsidP="000D0092">
      <w:r>
        <w:t xml:space="preserve">En el caso de no estar la instalación disponible a la hora fijada para la disputa del encuentro, bien por estar ocupada o por producirse algún problema con la propia instalación y/o materiales de la misma, el equipo local dispondrá de un máximo de 30 minutos, para tener la instalación en condiciones de iniciar el encuentro. Esta norma siempre estará sujeta a la disponibilidad del equipo arbitral, el cual deberá esperar el tiempo determinado, siempre que la espera que provoque la </w:t>
      </w:r>
      <w:r w:rsidR="00853A44">
        <w:t>norma</w:t>
      </w:r>
      <w:r>
        <w:t xml:space="preserve"> no provoque el retraso para poder cumplir con la designación de un partido a continuación.</w:t>
      </w:r>
    </w:p>
    <w:p w14:paraId="689EA005" w14:textId="77777777" w:rsidR="000D0092" w:rsidRDefault="000D0092" w:rsidP="000D0092">
      <w:r>
        <w:t xml:space="preserve">Siempre se exceptuará de los criterios anteriores, el caso de que ambos equipos, de común acuerdo firmen, manifestando por escrito en el mismo momento, la nueva fecha y hora de celebración del encuentro. </w:t>
      </w:r>
    </w:p>
    <w:p w14:paraId="286DBC6E" w14:textId="77777777" w:rsidR="000D0092" w:rsidRDefault="000D0092" w:rsidP="000D0092">
      <w:r>
        <w:t>La FBCV/DGD aceptará la fecha y hora acordada siempre y cuando se garantice el cumplimiento de la normativa en vigor</w:t>
      </w:r>
      <w:r w:rsidDel="009A5A52">
        <w:t xml:space="preserve"> </w:t>
      </w:r>
      <w:r>
        <w:t>sobre modificaciones de calendario. Esta aceptación no eximirá de otras responsabilidades determinadas por los órganos disciplinarios.</w:t>
      </w:r>
    </w:p>
    <w:p w14:paraId="14E28EEC" w14:textId="77777777" w:rsidR="003354EF" w:rsidRPr="008F364E" w:rsidRDefault="003354EF" w:rsidP="00D02548">
      <w:pPr>
        <w:pStyle w:val="Ttulo1"/>
      </w:pPr>
      <w:bookmarkStart w:id="126" w:name="_Toc296418444"/>
      <w:r w:rsidRPr="00D02548">
        <w:lastRenderedPageBreak/>
        <w:t>FECHAS</w:t>
      </w:r>
      <w:r w:rsidRPr="008F364E">
        <w:t xml:space="preserve"> Y HORARIOS DE LOS ENCUENTROS.</w:t>
      </w:r>
      <w:bookmarkEnd w:id="122"/>
      <w:bookmarkEnd w:id="123"/>
      <w:bookmarkEnd w:id="124"/>
      <w:bookmarkEnd w:id="125"/>
      <w:bookmarkEnd w:id="126"/>
    </w:p>
    <w:p w14:paraId="5291A7BC" w14:textId="77777777" w:rsidR="003354EF" w:rsidRPr="004C294B" w:rsidRDefault="003354EF" w:rsidP="003354EF">
      <w:r w:rsidRPr="00447BC2">
        <w:t>Las fechas de celebración de los encuentros serán las señaladas en la información</w:t>
      </w:r>
      <w:r>
        <w:t xml:space="preserve"> </w:t>
      </w:r>
      <w:r w:rsidRPr="004C294B">
        <w:t>que será publicad</w:t>
      </w:r>
      <w:r>
        <w:t>a en los Calendarios de Competición.</w:t>
      </w:r>
    </w:p>
    <w:p w14:paraId="38DCB362" w14:textId="77777777" w:rsidR="003354EF" w:rsidRDefault="003354EF" w:rsidP="003354EF">
      <w:r>
        <w:t>A efectos administrativos se considera el domingo como fecha oficial de los encuentros.</w:t>
      </w:r>
    </w:p>
    <w:p w14:paraId="05DA9983" w14:textId="77777777" w:rsidR="003354EF" w:rsidRPr="00091CD8" w:rsidRDefault="003354EF" w:rsidP="00D02548">
      <w:pPr>
        <w:pStyle w:val="Ttulo2"/>
      </w:pPr>
      <w:commentRangeStart w:id="127"/>
      <w:r>
        <w:t>Bandas horarias</w:t>
      </w:r>
      <w:commentRangeEnd w:id="127"/>
      <w:r w:rsidR="00B833BC">
        <w:rPr>
          <w:rStyle w:val="Refdecomentario"/>
          <w:rFonts w:asciiTheme="minorHAnsi" w:eastAsiaTheme="minorEastAsia" w:hAnsiTheme="minorHAnsi" w:cstheme="minorBidi"/>
          <w:b w:val="0"/>
          <w:bCs w:val="0"/>
          <w:caps w:val="0"/>
          <w:color w:val="auto"/>
        </w:rPr>
        <w:commentReference w:id="127"/>
      </w:r>
    </w:p>
    <w:p w14:paraId="2E3FE113" w14:textId="77777777" w:rsidR="003354EF" w:rsidRDefault="003354EF" w:rsidP="003354EF">
      <w:r>
        <w:t xml:space="preserve">La entidad local podrá señalar el horario del inicio de los encuentros, dentro de la </w:t>
      </w:r>
      <w:r w:rsidRPr="00BE6191">
        <w:rPr>
          <w:b/>
        </w:rPr>
        <w:t>Banda Horaria Ampliada</w:t>
      </w:r>
      <w:r>
        <w:t>, fuera de la cual, para poder disputar un encuentro, deberá disponer de la conformidad del equipo contrario.</w:t>
      </w:r>
    </w:p>
    <w:tbl>
      <w:tblPr>
        <w:tblW w:w="0" w:type="auto"/>
        <w:jc w:val="center"/>
        <w:tblLayout w:type="fixed"/>
        <w:tblCellMar>
          <w:left w:w="30" w:type="dxa"/>
          <w:right w:w="30" w:type="dxa"/>
        </w:tblCellMar>
        <w:tblLook w:val="0000" w:firstRow="0" w:lastRow="0" w:firstColumn="0" w:lastColumn="0" w:noHBand="0" w:noVBand="0"/>
      </w:tblPr>
      <w:tblGrid>
        <w:gridCol w:w="1496"/>
        <w:gridCol w:w="1496"/>
        <w:gridCol w:w="1670"/>
        <w:gridCol w:w="1480"/>
      </w:tblGrid>
      <w:tr w:rsidR="003354EF" w:rsidRPr="000C667F" w14:paraId="1C7F3E58" w14:textId="77777777" w:rsidTr="000C667F">
        <w:trPr>
          <w:trHeight w:val="310"/>
          <w:jc w:val="center"/>
        </w:trPr>
        <w:tc>
          <w:tcPr>
            <w:tcW w:w="6142" w:type="dxa"/>
            <w:gridSpan w:val="4"/>
          </w:tcPr>
          <w:p w14:paraId="63AA6F5D" w14:textId="77777777" w:rsidR="003354EF" w:rsidRPr="000C667F" w:rsidRDefault="003354EF" w:rsidP="000C667F">
            <w:pPr>
              <w:pStyle w:val="Ttulo5"/>
              <w:rPr>
                <w:rFonts w:ascii="Calibri" w:hAnsi="Calibri" w:cs="Calibri"/>
                <w:b/>
                <w:color w:val="000000"/>
                <w:szCs w:val="24"/>
              </w:rPr>
            </w:pPr>
            <w:r w:rsidRPr="000C667F">
              <w:rPr>
                <w:b/>
              </w:rPr>
              <w:t>Banda Horaria AMPLIADA</w:t>
            </w:r>
          </w:p>
        </w:tc>
      </w:tr>
      <w:tr w:rsidR="003354EF" w14:paraId="70909106" w14:textId="77777777" w:rsidTr="0056220A">
        <w:trPr>
          <w:trHeight w:val="272"/>
          <w:jc w:val="center"/>
        </w:trPr>
        <w:tc>
          <w:tcPr>
            <w:tcW w:w="1496" w:type="dxa"/>
          </w:tcPr>
          <w:p w14:paraId="58877D99"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Sábado</w:t>
            </w:r>
            <w:r w:rsidR="000C667F">
              <w:rPr>
                <w:rFonts w:ascii="Calibri" w:hAnsi="Calibri" w:cs="Calibri"/>
                <w:color w:val="000000"/>
                <w:szCs w:val="24"/>
              </w:rPr>
              <w:t xml:space="preserve"> </w:t>
            </w:r>
            <w:r>
              <w:rPr>
                <w:rFonts w:ascii="Calibri" w:hAnsi="Calibri" w:cs="Calibri"/>
                <w:color w:val="000000"/>
                <w:szCs w:val="24"/>
              </w:rPr>
              <w:t>Mañana</w:t>
            </w:r>
          </w:p>
        </w:tc>
        <w:tc>
          <w:tcPr>
            <w:tcW w:w="1496" w:type="dxa"/>
          </w:tcPr>
          <w:p w14:paraId="60EA494C"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Sábado</w:t>
            </w:r>
            <w:r w:rsidR="000C667F">
              <w:rPr>
                <w:rFonts w:ascii="Calibri" w:hAnsi="Calibri" w:cs="Calibri"/>
                <w:color w:val="000000"/>
                <w:szCs w:val="24"/>
              </w:rPr>
              <w:t xml:space="preserve"> </w:t>
            </w:r>
            <w:r>
              <w:rPr>
                <w:rFonts w:ascii="Calibri" w:hAnsi="Calibri" w:cs="Calibri"/>
                <w:color w:val="000000"/>
                <w:szCs w:val="24"/>
              </w:rPr>
              <w:t>Tarde</w:t>
            </w:r>
          </w:p>
        </w:tc>
        <w:tc>
          <w:tcPr>
            <w:tcW w:w="1670" w:type="dxa"/>
          </w:tcPr>
          <w:p w14:paraId="170AC5F9"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Domingo</w:t>
            </w:r>
            <w:r w:rsidR="000C667F">
              <w:rPr>
                <w:rFonts w:ascii="Calibri" w:hAnsi="Calibri" w:cs="Calibri"/>
                <w:color w:val="000000"/>
                <w:szCs w:val="24"/>
              </w:rPr>
              <w:t xml:space="preserve"> </w:t>
            </w:r>
            <w:r>
              <w:rPr>
                <w:rFonts w:ascii="Calibri" w:hAnsi="Calibri" w:cs="Calibri"/>
                <w:color w:val="000000"/>
                <w:szCs w:val="24"/>
              </w:rPr>
              <w:t>Mañana</w:t>
            </w:r>
          </w:p>
        </w:tc>
        <w:tc>
          <w:tcPr>
            <w:tcW w:w="1480" w:type="dxa"/>
          </w:tcPr>
          <w:p w14:paraId="1359A160"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Domingo</w:t>
            </w:r>
            <w:r w:rsidR="000C667F">
              <w:rPr>
                <w:rFonts w:ascii="Calibri" w:hAnsi="Calibri" w:cs="Calibri"/>
                <w:color w:val="000000"/>
                <w:szCs w:val="24"/>
              </w:rPr>
              <w:t xml:space="preserve"> </w:t>
            </w:r>
            <w:r>
              <w:rPr>
                <w:rFonts w:ascii="Calibri" w:hAnsi="Calibri" w:cs="Calibri"/>
                <w:color w:val="000000"/>
                <w:szCs w:val="24"/>
              </w:rPr>
              <w:t>Tarde</w:t>
            </w:r>
          </w:p>
        </w:tc>
      </w:tr>
      <w:tr w:rsidR="003354EF" w14:paraId="6DC71751" w14:textId="77777777" w:rsidTr="0056220A">
        <w:trPr>
          <w:trHeight w:val="106"/>
          <w:jc w:val="center"/>
        </w:trPr>
        <w:tc>
          <w:tcPr>
            <w:tcW w:w="1496" w:type="dxa"/>
            <w:vAlign w:val="center"/>
          </w:tcPr>
          <w:p w14:paraId="75189960"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09’00 a 13’00</w:t>
            </w:r>
          </w:p>
        </w:tc>
        <w:tc>
          <w:tcPr>
            <w:tcW w:w="1496" w:type="dxa"/>
            <w:vAlign w:val="center"/>
          </w:tcPr>
          <w:p w14:paraId="4BC0DE00"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16’00 a 20’30</w:t>
            </w:r>
          </w:p>
        </w:tc>
        <w:tc>
          <w:tcPr>
            <w:tcW w:w="1670" w:type="dxa"/>
            <w:vAlign w:val="center"/>
          </w:tcPr>
          <w:p w14:paraId="41119605" w14:textId="77777777" w:rsidR="003354EF" w:rsidRDefault="003354EF" w:rsidP="000C667F">
            <w:pPr>
              <w:pStyle w:val="Ttulo5"/>
              <w:rPr>
                <w:rFonts w:ascii="Calibri" w:hAnsi="Calibri" w:cs="Calibri"/>
                <w:color w:val="000000"/>
                <w:szCs w:val="24"/>
              </w:rPr>
            </w:pPr>
            <w:r>
              <w:rPr>
                <w:rFonts w:ascii="Calibri" w:hAnsi="Calibri" w:cs="Calibri"/>
                <w:color w:val="000000"/>
                <w:szCs w:val="24"/>
              </w:rPr>
              <w:t>09’00 a 13’00</w:t>
            </w:r>
          </w:p>
        </w:tc>
        <w:tc>
          <w:tcPr>
            <w:tcW w:w="1480" w:type="dxa"/>
            <w:vAlign w:val="center"/>
          </w:tcPr>
          <w:p w14:paraId="5AB5067F" w14:textId="51223DF0" w:rsidR="003354EF" w:rsidRDefault="003354EF" w:rsidP="000C667F">
            <w:pPr>
              <w:pStyle w:val="Ttulo5"/>
              <w:rPr>
                <w:rFonts w:ascii="Calibri" w:hAnsi="Calibri" w:cs="Calibri"/>
                <w:color w:val="000000"/>
                <w:szCs w:val="24"/>
              </w:rPr>
            </w:pPr>
            <w:r>
              <w:rPr>
                <w:rFonts w:ascii="Calibri" w:hAnsi="Calibri" w:cs="Calibri"/>
                <w:color w:val="000000"/>
                <w:szCs w:val="24"/>
              </w:rPr>
              <w:t xml:space="preserve">16’00 a </w:t>
            </w:r>
            <w:r w:rsidR="00631040">
              <w:rPr>
                <w:rFonts w:ascii="Calibri" w:hAnsi="Calibri" w:cs="Calibri"/>
                <w:color w:val="000000"/>
                <w:szCs w:val="24"/>
              </w:rPr>
              <w:t>20’00</w:t>
            </w:r>
          </w:p>
        </w:tc>
      </w:tr>
    </w:tbl>
    <w:p w14:paraId="09D66ED2" w14:textId="77777777" w:rsidR="003354EF" w:rsidRDefault="003354EF" w:rsidP="000C667F">
      <w:pPr>
        <w:pStyle w:val="Ttulo2"/>
      </w:pPr>
      <w:r>
        <w:t>cambio de hora por distancia</w:t>
      </w:r>
    </w:p>
    <w:p w14:paraId="02663374" w14:textId="77777777" w:rsidR="003354EF" w:rsidRDefault="003354EF" w:rsidP="003354EF">
      <w:r>
        <w:t xml:space="preserve">Cuando un encuentro tenga una hora prevista de juego fuera de la </w:t>
      </w:r>
      <w:r>
        <w:rPr>
          <w:b/>
        </w:rPr>
        <w:t>Banda Horaria Reducida</w:t>
      </w:r>
      <w:r>
        <w:t xml:space="preserve"> y la distancia kilométrica entre los dos equipos contendientes en un encuentro sea de 65 o más Km., y con el fin de permitir el cómodo desplazamiento y el regreso de los equipos, el conjunto visitante podrá solicitar al equipo local la modificación de la hora de dicho partido, teniéndose que disputar dentro de la </w:t>
      </w:r>
      <w:r>
        <w:rPr>
          <w:b/>
        </w:rPr>
        <w:t>Banda Horaria Reducida</w:t>
      </w:r>
      <w:r>
        <w:t>.</w:t>
      </w:r>
    </w:p>
    <w:tbl>
      <w:tblPr>
        <w:tblW w:w="0" w:type="auto"/>
        <w:jc w:val="center"/>
        <w:tblLayout w:type="fixed"/>
        <w:tblCellMar>
          <w:left w:w="30" w:type="dxa"/>
          <w:right w:w="30" w:type="dxa"/>
        </w:tblCellMar>
        <w:tblLook w:val="0000" w:firstRow="0" w:lastRow="0" w:firstColumn="0" w:lastColumn="0" w:noHBand="0" w:noVBand="0"/>
      </w:tblPr>
      <w:tblGrid>
        <w:gridCol w:w="1610"/>
        <w:gridCol w:w="1576"/>
        <w:gridCol w:w="1750"/>
        <w:gridCol w:w="1525"/>
        <w:gridCol w:w="9"/>
      </w:tblGrid>
      <w:tr w:rsidR="003354EF" w:rsidRPr="000C667F" w14:paraId="4D1861F6" w14:textId="77777777" w:rsidTr="000C667F">
        <w:trPr>
          <w:trHeight w:val="310"/>
          <w:jc w:val="center"/>
        </w:trPr>
        <w:tc>
          <w:tcPr>
            <w:tcW w:w="6470" w:type="dxa"/>
            <w:gridSpan w:val="5"/>
            <w:shd w:val="clear" w:color="auto" w:fill="auto"/>
          </w:tcPr>
          <w:p w14:paraId="25D08F5B" w14:textId="77777777" w:rsidR="003354EF" w:rsidRPr="000C667F" w:rsidRDefault="003354EF" w:rsidP="000C667F">
            <w:pPr>
              <w:pStyle w:val="Ttulo5"/>
              <w:rPr>
                <w:rFonts w:ascii="Calibri" w:hAnsi="Calibri" w:cs="Calibri"/>
                <w:b/>
                <w:color w:val="000000"/>
                <w:szCs w:val="24"/>
              </w:rPr>
            </w:pPr>
            <w:r w:rsidRPr="000C667F">
              <w:rPr>
                <w:b/>
              </w:rPr>
              <w:t>Banda Horaria REDUCIDA</w:t>
            </w:r>
          </w:p>
        </w:tc>
      </w:tr>
      <w:tr w:rsidR="003354EF" w:rsidRPr="00BE2A61" w14:paraId="7C121E9D" w14:textId="77777777" w:rsidTr="000C667F">
        <w:tblPrEx>
          <w:tblCellMar>
            <w:left w:w="70" w:type="dxa"/>
            <w:right w:w="70" w:type="dxa"/>
          </w:tblCellMar>
          <w:tblLook w:val="04A0" w:firstRow="1" w:lastRow="0" w:firstColumn="1" w:lastColumn="0" w:noHBand="0" w:noVBand="1"/>
        </w:tblPrEx>
        <w:trPr>
          <w:gridAfter w:val="1"/>
          <w:wAfter w:w="9" w:type="dxa"/>
          <w:trHeight w:val="207"/>
          <w:jc w:val="center"/>
        </w:trPr>
        <w:tc>
          <w:tcPr>
            <w:tcW w:w="1610" w:type="dxa"/>
            <w:shd w:val="clear" w:color="auto" w:fill="auto"/>
            <w:vAlign w:val="bottom"/>
            <w:hideMark/>
          </w:tcPr>
          <w:p w14:paraId="3B730B49" w14:textId="77777777" w:rsidR="003354EF" w:rsidRPr="00BE2A61" w:rsidRDefault="003354EF" w:rsidP="000C667F">
            <w:pPr>
              <w:pStyle w:val="Ttulo5"/>
              <w:rPr>
                <w:rFonts w:ascii="Calibri" w:hAnsi="Calibri"/>
                <w:color w:val="000000"/>
                <w:szCs w:val="24"/>
              </w:rPr>
            </w:pPr>
            <w:r>
              <w:rPr>
                <w:rFonts w:ascii="Calibri" w:hAnsi="Calibri"/>
                <w:color w:val="000000"/>
                <w:szCs w:val="24"/>
              </w:rPr>
              <w:t>Sábado</w:t>
            </w:r>
            <w:r w:rsidR="000C667F">
              <w:rPr>
                <w:rFonts w:ascii="Calibri" w:hAnsi="Calibri"/>
                <w:color w:val="000000"/>
                <w:szCs w:val="24"/>
              </w:rPr>
              <w:t xml:space="preserve"> </w:t>
            </w:r>
            <w:r w:rsidRPr="00BE2A61">
              <w:rPr>
                <w:rFonts w:ascii="Calibri" w:hAnsi="Calibri"/>
                <w:color w:val="000000"/>
                <w:szCs w:val="24"/>
              </w:rPr>
              <w:t>Mañana</w:t>
            </w:r>
          </w:p>
        </w:tc>
        <w:tc>
          <w:tcPr>
            <w:tcW w:w="1576" w:type="dxa"/>
            <w:shd w:val="clear" w:color="auto" w:fill="auto"/>
            <w:vAlign w:val="bottom"/>
            <w:hideMark/>
          </w:tcPr>
          <w:p w14:paraId="4784BF18" w14:textId="77777777" w:rsidR="003354EF" w:rsidRPr="00BE2A61" w:rsidRDefault="003354EF" w:rsidP="000C667F">
            <w:pPr>
              <w:pStyle w:val="Ttulo5"/>
              <w:rPr>
                <w:rFonts w:ascii="Calibri" w:hAnsi="Calibri"/>
                <w:color w:val="000000"/>
                <w:szCs w:val="24"/>
              </w:rPr>
            </w:pPr>
            <w:r w:rsidRPr="00BE2A61">
              <w:rPr>
                <w:rFonts w:ascii="Calibri" w:hAnsi="Calibri"/>
                <w:color w:val="000000"/>
                <w:szCs w:val="24"/>
              </w:rPr>
              <w:t>Sábado</w:t>
            </w:r>
            <w:r w:rsidR="000C667F">
              <w:rPr>
                <w:rFonts w:ascii="Calibri" w:hAnsi="Calibri"/>
                <w:color w:val="000000"/>
                <w:szCs w:val="24"/>
              </w:rPr>
              <w:t xml:space="preserve"> </w:t>
            </w:r>
            <w:r w:rsidRPr="00BE2A61">
              <w:rPr>
                <w:rFonts w:ascii="Calibri" w:hAnsi="Calibri"/>
                <w:color w:val="000000"/>
                <w:szCs w:val="24"/>
              </w:rPr>
              <w:t>Tarde</w:t>
            </w:r>
          </w:p>
        </w:tc>
        <w:tc>
          <w:tcPr>
            <w:tcW w:w="1750" w:type="dxa"/>
            <w:shd w:val="clear" w:color="auto" w:fill="auto"/>
            <w:vAlign w:val="bottom"/>
            <w:hideMark/>
          </w:tcPr>
          <w:p w14:paraId="4AA3D1D0" w14:textId="77777777" w:rsidR="003354EF" w:rsidRPr="00BE2A61" w:rsidRDefault="003354EF" w:rsidP="000C667F">
            <w:pPr>
              <w:pStyle w:val="Ttulo5"/>
              <w:rPr>
                <w:rFonts w:ascii="Calibri" w:hAnsi="Calibri"/>
                <w:color w:val="000000"/>
                <w:szCs w:val="24"/>
              </w:rPr>
            </w:pPr>
            <w:r w:rsidRPr="00BE2A61">
              <w:rPr>
                <w:rFonts w:ascii="Calibri" w:hAnsi="Calibri"/>
                <w:color w:val="000000"/>
                <w:szCs w:val="24"/>
              </w:rPr>
              <w:t>Domingo</w:t>
            </w:r>
            <w:r w:rsidR="000C667F">
              <w:rPr>
                <w:rFonts w:ascii="Calibri" w:hAnsi="Calibri"/>
                <w:color w:val="000000"/>
                <w:szCs w:val="24"/>
              </w:rPr>
              <w:t xml:space="preserve"> </w:t>
            </w:r>
            <w:r w:rsidRPr="00BE2A61">
              <w:rPr>
                <w:rFonts w:ascii="Calibri" w:hAnsi="Calibri"/>
                <w:color w:val="000000"/>
                <w:szCs w:val="24"/>
              </w:rPr>
              <w:t>Mañana</w:t>
            </w:r>
          </w:p>
        </w:tc>
        <w:tc>
          <w:tcPr>
            <w:tcW w:w="1525" w:type="dxa"/>
            <w:shd w:val="clear" w:color="auto" w:fill="auto"/>
            <w:vAlign w:val="bottom"/>
            <w:hideMark/>
          </w:tcPr>
          <w:p w14:paraId="09B4E717" w14:textId="77777777" w:rsidR="003354EF" w:rsidRPr="00BE2A61" w:rsidRDefault="003354EF" w:rsidP="000C667F">
            <w:pPr>
              <w:pStyle w:val="Ttulo5"/>
              <w:rPr>
                <w:rFonts w:ascii="Calibri" w:hAnsi="Calibri"/>
                <w:color w:val="000000"/>
                <w:szCs w:val="24"/>
              </w:rPr>
            </w:pPr>
            <w:r>
              <w:rPr>
                <w:rFonts w:ascii="Calibri" w:hAnsi="Calibri"/>
                <w:color w:val="000000"/>
                <w:szCs w:val="24"/>
              </w:rPr>
              <w:t>Domingo</w:t>
            </w:r>
            <w:r w:rsidR="000C667F">
              <w:rPr>
                <w:rFonts w:ascii="Calibri" w:hAnsi="Calibri"/>
                <w:color w:val="000000"/>
                <w:szCs w:val="24"/>
              </w:rPr>
              <w:t xml:space="preserve"> </w:t>
            </w:r>
            <w:r w:rsidRPr="00BE2A61">
              <w:rPr>
                <w:rFonts w:ascii="Calibri" w:hAnsi="Calibri"/>
                <w:color w:val="000000"/>
                <w:szCs w:val="24"/>
              </w:rPr>
              <w:t>Tarde</w:t>
            </w:r>
          </w:p>
        </w:tc>
      </w:tr>
      <w:tr w:rsidR="003354EF" w:rsidRPr="00BE2A61" w14:paraId="1450AD64" w14:textId="77777777" w:rsidTr="000C667F">
        <w:tblPrEx>
          <w:tblCellMar>
            <w:left w:w="70" w:type="dxa"/>
            <w:right w:w="70" w:type="dxa"/>
          </w:tblCellMar>
          <w:tblLook w:val="04A0" w:firstRow="1" w:lastRow="0" w:firstColumn="1" w:lastColumn="0" w:noHBand="0" w:noVBand="1"/>
        </w:tblPrEx>
        <w:trPr>
          <w:gridAfter w:val="1"/>
          <w:wAfter w:w="9" w:type="dxa"/>
          <w:trHeight w:val="183"/>
          <w:jc w:val="center"/>
        </w:trPr>
        <w:tc>
          <w:tcPr>
            <w:tcW w:w="1610" w:type="dxa"/>
            <w:shd w:val="clear" w:color="auto" w:fill="auto"/>
            <w:vAlign w:val="center"/>
            <w:hideMark/>
          </w:tcPr>
          <w:p w14:paraId="5E2D7541" w14:textId="77777777" w:rsidR="003354EF" w:rsidRPr="0052745B" w:rsidRDefault="003354EF" w:rsidP="000C667F">
            <w:pPr>
              <w:pStyle w:val="Ttulo5"/>
              <w:rPr>
                <w:rFonts w:ascii="Calibri" w:hAnsi="Calibri"/>
                <w:color w:val="000000"/>
                <w:szCs w:val="24"/>
                <w:highlight w:val="yellow"/>
              </w:rPr>
            </w:pPr>
            <w:r w:rsidRPr="00860CAF">
              <w:rPr>
                <w:rFonts w:ascii="Calibri" w:hAnsi="Calibri"/>
                <w:color w:val="000000"/>
                <w:szCs w:val="24"/>
              </w:rPr>
              <w:t>10’30 a 12’00</w:t>
            </w:r>
          </w:p>
        </w:tc>
        <w:tc>
          <w:tcPr>
            <w:tcW w:w="1576" w:type="dxa"/>
            <w:shd w:val="clear" w:color="auto" w:fill="auto"/>
            <w:vAlign w:val="center"/>
            <w:hideMark/>
          </w:tcPr>
          <w:p w14:paraId="10F82126" w14:textId="77777777" w:rsidR="003354EF" w:rsidRPr="0052745B" w:rsidRDefault="003354EF" w:rsidP="000C667F">
            <w:pPr>
              <w:pStyle w:val="Ttulo5"/>
              <w:rPr>
                <w:rFonts w:ascii="Calibri" w:hAnsi="Calibri"/>
                <w:color w:val="000000"/>
                <w:szCs w:val="24"/>
                <w:highlight w:val="yellow"/>
              </w:rPr>
            </w:pPr>
            <w:r w:rsidRPr="00860CAF">
              <w:rPr>
                <w:rFonts w:ascii="Calibri" w:hAnsi="Calibri"/>
                <w:color w:val="000000"/>
                <w:szCs w:val="24"/>
              </w:rPr>
              <w:t>17’00 a 20’00</w:t>
            </w:r>
          </w:p>
        </w:tc>
        <w:tc>
          <w:tcPr>
            <w:tcW w:w="1750" w:type="dxa"/>
            <w:shd w:val="clear" w:color="auto" w:fill="auto"/>
            <w:vAlign w:val="center"/>
            <w:hideMark/>
          </w:tcPr>
          <w:p w14:paraId="1A1C5CD0" w14:textId="77777777" w:rsidR="003354EF" w:rsidRPr="0052745B" w:rsidRDefault="003354EF" w:rsidP="000C667F">
            <w:pPr>
              <w:pStyle w:val="Ttulo5"/>
              <w:rPr>
                <w:rFonts w:ascii="Calibri" w:hAnsi="Calibri"/>
                <w:color w:val="000000"/>
                <w:szCs w:val="24"/>
                <w:highlight w:val="yellow"/>
              </w:rPr>
            </w:pPr>
            <w:r w:rsidRPr="00860CAF">
              <w:rPr>
                <w:rFonts w:ascii="Calibri" w:hAnsi="Calibri"/>
                <w:color w:val="000000"/>
                <w:szCs w:val="24"/>
              </w:rPr>
              <w:t>10’30 a 12’00</w:t>
            </w:r>
          </w:p>
        </w:tc>
        <w:tc>
          <w:tcPr>
            <w:tcW w:w="1525" w:type="dxa"/>
            <w:shd w:val="clear" w:color="auto" w:fill="auto"/>
            <w:vAlign w:val="center"/>
            <w:hideMark/>
          </w:tcPr>
          <w:p w14:paraId="4D215F45" w14:textId="77777777" w:rsidR="003354EF" w:rsidRPr="00BE2A61" w:rsidRDefault="003354EF" w:rsidP="000C667F">
            <w:pPr>
              <w:pStyle w:val="Ttulo5"/>
              <w:rPr>
                <w:rFonts w:ascii="Calibri" w:hAnsi="Calibri"/>
                <w:color w:val="000000"/>
                <w:szCs w:val="24"/>
              </w:rPr>
            </w:pPr>
            <w:r w:rsidRPr="00860CAF">
              <w:rPr>
                <w:rFonts w:ascii="Calibri" w:hAnsi="Calibri"/>
                <w:color w:val="000000"/>
                <w:szCs w:val="24"/>
              </w:rPr>
              <w:t>17’00 a 18’30</w:t>
            </w:r>
          </w:p>
        </w:tc>
      </w:tr>
    </w:tbl>
    <w:p w14:paraId="76188834" w14:textId="77777777" w:rsidR="003354EF" w:rsidRDefault="003354EF" w:rsidP="000C667F">
      <w:r>
        <w:t>El equipo visitante deberá realizar la solicitud al menos 30 días antes de la fecha y hora prevista para la disputa del encuentro</w:t>
      </w:r>
      <w:r w:rsidRPr="002B7156">
        <w:t xml:space="preserve"> </w:t>
      </w:r>
    </w:p>
    <w:p w14:paraId="262E198B" w14:textId="77777777" w:rsidR="003354EF" w:rsidRDefault="003354EF" w:rsidP="003354EF">
      <w:r>
        <w:t>El equipo local dispone de plazo para realizar la modificación de hora hasta 15 días antes de la fecha y hora prevista para la disputa del encuentro.</w:t>
      </w:r>
    </w:p>
    <w:p w14:paraId="5196BDA4" w14:textId="169ED66E" w:rsidR="003354EF" w:rsidRDefault="003354EF" w:rsidP="003354EF">
      <w:r>
        <w:t xml:space="preserve">En caso de no realizarse la modificación por parte del equipo local, la FBCV determinará como hora de juego la más cercana a la hora inicial pero </w:t>
      </w:r>
      <w:r>
        <w:rPr>
          <w:b/>
        </w:rPr>
        <w:t>Banda Horaria Reducida</w:t>
      </w:r>
      <w:r w:rsidRPr="005359B1">
        <w:t>.</w:t>
      </w:r>
      <w:r>
        <w:t xml:space="preserve"> Con posterioridad los equipos podrán modificar el horario según la norma de modificación establecida.</w:t>
      </w:r>
    </w:p>
    <w:p w14:paraId="753AADE2" w14:textId="77777777" w:rsidR="00792CC5" w:rsidRDefault="00792CC5" w:rsidP="00792CC5">
      <w:r>
        <w:t xml:space="preserve">En caso de aprobarse a menos de 30 días de la disputa de un encuentro un cambio de hora que no precise conformidad del equipo contrario, el equipo visitante podrá solicitar en un plazo de 48 horas desde la comunicación del cambio, la modificación de hora para adecuarla a la Banda Horaria Reducida. </w:t>
      </w:r>
    </w:p>
    <w:p w14:paraId="1EF615BF" w14:textId="77777777" w:rsidR="003354EF" w:rsidRDefault="003354EF" w:rsidP="00EC21DA">
      <w:pPr>
        <w:pStyle w:val="Ttulo3"/>
      </w:pPr>
      <w:r>
        <w:t xml:space="preserve">Para las primeras </w:t>
      </w:r>
      <w:r w:rsidRPr="000C667F">
        <w:t>jornadas</w:t>
      </w:r>
      <w:r>
        <w:t xml:space="preserve"> de un calendario</w:t>
      </w:r>
    </w:p>
    <w:p w14:paraId="61ACF9B5" w14:textId="77777777" w:rsidR="003354EF" w:rsidRDefault="003354EF" w:rsidP="003354EF">
      <w:r>
        <w:t xml:space="preserve">Para las primeras jornadas de un calendario, donde no sea posible la aplicación de los plazos anteriores (30 días), el equipo visitante dispondrá hasta antes del último </w:t>
      </w:r>
      <w:r>
        <w:lastRenderedPageBreak/>
        <w:t xml:space="preserve">día hábil anterior a la disputa de la primera jornada de competición, para solicitar la aplicación de la presente norma para el cambio de hora. </w:t>
      </w:r>
    </w:p>
    <w:p w14:paraId="43F46CDF" w14:textId="77777777" w:rsidR="003354EF" w:rsidRDefault="003354EF" w:rsidP="00EC21DA">
      <w:pPr>
        <w:pStyle w:val="Ttulo3"/>
      </w:pPr>
      <w:r>
        <w:t>Cuando se realice una modificación de calendario de Resto de Temporada</w:t>
      </w:r>
    </w:p>
    <w:p w14:paraId="130171DE" w14:textId="77777777" w:rsidR="003354EF" w:rsidRDefault="003354EF" w:rsidP="003354EF">
      <w:r>
        <w:t xml:space="preserve">Cuando se realice una modificación de calendario de Resto de Temporada, que conlleve la modificación de hora quedando esta fuera de la </w:t>
      </w:r>
      <w:r>
        <w:rPr>
          <w:b/>
        </w:rPr>
        <w:t>Banda Horaria Reducida</w:t>
      </w:r>
      <w:r>
        <w:t>, siempre que no sea posible la aplicación de los plazos anteriores (30 días), el equipo visitante dispondrá de DOS días hábiles para solicitar la aplicación de la presente norma para el cambio de hora.</w:t>
      </w:r>
      <w:r w:rsidRPr="00DC19D1">
        <w:t xml:space="preserve"> </w:t>
      </w:r>
      <w:r>
        <w:t>El plazo de DOS días contará a partir de la comunicación de la modificación del calendario.</w:t>
      </w:r>
    </w:p>
    <w:p w14:paraId="397A16BC" w14:textId="77777777" w:rsidR="003354EF" w:rsidRPr="004C294B" w:rsidRDefault="003354EF" w:rsidP="000C667F">
      <w:pPr>
        <w:pStyle w:val="Ttulo2"/>
      </w:pPr>
      <w:r w:rsidRPr="004C294B">
        <w:t xml:space="preserve">Encuentros en </w:t>
      </w:r>
      <w:r w:rsidRPr="000C667F">
        <w:t>días</w:t>
      </w:r>
      <w:r w:rsidRPr="004C294B">
        <w:t xml:space="preserve"> laborables</w:t>
      </w:r>
    </w:p>
    <w:p w14:paraId="1BC6EFE8" w14:textId="6B6EB4F3" w:rsidR="003354EF" w:rsidRDefault="003354EF" w:rsidP="003354EF">
      <w:r w:rsidRPr="004C294B">
        <w:t>Los encuentros que tengan que disputarse en días laborables fuera de la fecha</w:t>
      </w:r>
      <w:r>
        <w:t xml:space="preserve"> establecida para la jornada, tendrán la banda horaria delimitada desde las 17’00 horas a las 21</w:t>
      </w:r>
      <w:r w:rsidR="009C19A9">
        <w:t>’00</w:t>
      </w:r>
      <w:r>
        <w:t xml:space="preserve"> horas. En el caso de ser festivo el día de la disputa del encuentro será de aplicación la banda horaria determinada para los domingos.</w:t>
      </w:r>
    </w:p>
    <w:p w14:paraId="39EE674E" w14:textId="77777777" w:rsidR="003354EF" w:rsidRDefault="003354EF" w:rsidP="000C667F">
      <w:pPr>
        <w:pStyle w:val="Ttulo2"/>
      </w:pPr>
      <w:r>
        <w:t>Mínima diferencia entre encuentros</w:t>
      </w:r>
    </w:p>
    <w:p w14:paraId="09FDF4E1" w14:textId="77777777" w:rsidR="003354EF" w:rsidRDefault="003354EF" w:rsidP="003354EF">
      <w:r>
        <w:t>Es obligatorio para las entidades la programación de los encuentros en la misma cancha de juego, con un mínimo de dos horas de diferencia.</w:t>
      </w:r>
    </w:p>
    <w:p w14:paraId="6EA81189" w14:textId="77777777" w:rsidR="003354EF" w:rsidRPr="004C294B" w:rsidRDefault="003354EF" w:rsidP="000C667F">
      <w:pPr>
        <w:pStyle w:val="Ttulo2"/>
      </w:pPr>
      <w:r w:rsidRPr="004C294B">
        <w:t>Dietas</w:t>
      </w:r>
      <w:r>
        <w:t xml:space="preserve"> fuera de la banda horaria</w:t>
      </w:r>
    </w:p>
    <w:p w14:paraId="40B59EA5" w14:textId="77777777" w:rsidR="003354EF" w:rsidRDefault="003354EF" w:rsidP="003354EF">
      <w:r>
        <w:t>Si la hora oficial de comienzo del encuentro figura dentro de la banda horaria establecida en las presentes Bases para su competición, no se aplicará ningún tipo de dieta.</w:t>
      </w:r>
    </w:p>
    <w:p w14:paraId="1293ECBF" w14:textId="77777777" w:rsidR="003354EF" w:rsidRDefault="003354EF" w:rsidP="003354EF">
      <w:r>
        <w:t>Corresponderá aplicar dietas en los siguientes casos:</w:t>
      </w:r>
    </w:p>
    <w:p w14:paraId="4FEE15D5" w14:textId="77777777" w:rsidR="003354EF" w:rsidRPr="000C667F" w:rsidRDefault="003354EF" w:rsidP="000C667F">
      <w:pPr>
        <w:pStyle w:val="FBCVListas"/>
      </w:pPr>
      <w:r>
        <w:t xml:space="preserve">Cuando el </w:t>
      </w:r>
      <w:r w:rsidRPr="008A51BA">
        <w:t>encuentro</w:t>
      </w:r>
      <w:r>
        <w:t xml:space="preserve"> esté programado fuera de la Banda Horaria Ampliada, </w:t>
      </w:r>
      <w:r w:rsidRPr="000C667F">
        <w:t>independientemente de la competición que dispute</w:t>
      </w:r>
    </w:p>
    <w:p w14:paraId="7BC859ED" w14:textId="77777777" w:rsidR="003354EF" w:rsidRPr="000C667F" w:rsidRDefault="003354EF" w:rsidP="000C667F">
      <w:pPr>
        <w:pStyle w:val="FBCVListas"/>
      </w:pPr>
      <w:r w:rsidRPr="000C667F">
        <w:t>Cuando estando programado dentro de la Banda Horaria Ampliada, el encuentro comience con un retraso de 15 minutos sobre los límites establecidos</w:t>
      </w:r>
    </w:p>
    <w:p w14:paraId="502ED939" w14:textId="77777777" w:rsidR="003354EF" w:rsidRPr="00B503C5" w:rsidRDefault="003354EF" w:rsidP="003354EF">
      <w:r>
        <w:t>E</w:t>
      </w:r>
      <w:r w:rsidRPr="00B503C5">
        <w:t xml:space="preserve">n </w:t>
      </w:r>
      <w:r>
        <w:t>estos</w:t>
      </w:r>
      <w:r w:rsidRPr="00B503C5">
        <w:t xml:space="preserve"> caso</w:t>
      </w:r>
      <w:r>
        <w:t>s,</w:t>
      </w:r>
      <w:r w:rsidRPr="00B503C5">
        <w:t xml:space="preserve"> el canon fijo por arbitraje se verá incrementado con la compensación arbitral establecida en el apartado correspondiente de las presentes </w:t>
      </w:r>
      <w:r>
        <w:t>Bases</w:t>
      </w:r>
      <w:r w:rsidRPr="00B503C5">
        <w:t>, por cada uno de los componentes del equipo arbitral, siempre que las causas del retraso no sean imputables a cualquiera de ellos.</w:t>
      </w:r>
    </w:p>
    <w:p w14:paraId="305050ED" w14:textId="77777777" w:rsidR="003354EF" w:rsidRDefault="003354EF" w:rsidP="003354EF">
      <w:r>
        <w:t>Se exceptúan los partidos suspendidos momentáneamente, tanto si se han iniciado como si no, y que, estando programados con anterioridad a la hora establecida en la banda horaria, se reanudan con posterioridad al límite de la banda horaria.</w:t>
      </w:r>
    </w:p>
    <w:p w14:paraId="143D592F" w14:textId="77777777" w:rsidR="003354EF" w:rsidRDefault="003354EF" w:rsidP="003354EF">
      <w:r>
        <w:lastRenderedPageBreak/>
        <w:t>Si la hora de comienzo del encuentro figura fuera de la banda horaria establecida, corresponderá asimismo el incremento citado de la compensación arbitral por cada uno de los componentes del equipo arbitral.</w:t>
      </w:r>
    </w:p>
    <w:p w14:paraId="109325B0" w14:textId="2BF81E84" w:rsidR="00773755" w:rsidRDefault="003354EF" w:rsidP="003354EF">
      <w:r>
        <w:t>Cuando un encuentro se retrase por culpa de otro de baloncesto que se haya celebrado en la misma instalación, y que su inicio haya sido programado con DOS horas de antelación a aquel, no procederá el pago de la compensación antes citada siempre que el primer encuentro haya comenzado a la hora fijada en el Calendario de Competiciones.</w:t>
      </w:r>
    </w:p>
    <w:p w14:paraId="78197A98" w14:textId="77777777" w:rsidR="003354EF" w:rsidRPr="002026AF" w:rsidRDefault="003354EF" w:rsidP="000C667F">
      <w:pPr>
        <w:pStyle w:val="Ttulo2"/>
      </w:pPr>
      <w:bookmarkStart w:id="128" w:name="_Toc296418447"/>
      <w:bookmarkStart w:id="129" w:name="_Toc495806270"/>
      <w:bookmarkStart w:id="130" w:name="_Toc516032870"/>
      <w:bookmarkStart w:id="131" w:name="_Toc516459769"/>
      <w:bookmarkStart w:id="132" w:name="_Toc516472267"/>
      <w:r w:rsidRPr="000C667F">
        <w:t>Establecimiento</w:t>
      </w:r>
      <w:r w:rsidRPr="002026AF">
        <w:t xml:space="preserve"> de fecha/hora si no existe acuerdo de las </w:t>
      </w:r>
      <w:r>
        <w:t>e</w:t>
      </w:r>
      <w:r w:rsidRPr="002026AF">
        <w:t>ntidades.</w:t>
      </w:r>
      <w:bookmarkEnd w:id="128"/>
    </w:p>
    <w:p w14:paraId="04811920" w14:textId="77777777" w:rsidR="003354EF" w:rsidRDefault="003354EF" w:rsidP="003354EF">
      <w:r>
        <w:t>Cuando esté pendiente el establecimiento de fecha y hora para la reanudación o disputa de un encuentro, la FBCV/DGD establecerá la nueva fecha y hora aplicando los siguientes criterios:</w:t>
      </w:r>
    </w:p>
    <w:p w14:paraId="67AD967F" w14:textId="2FC50BED" w:rsidR="003354EF" w:rsidRPr="000C667F" w:rsidRDefault="003354EF" w:rsidP="000C667F">
      <w:pPr>
        <w:pStyle w:val="FBCVListas"/>
      </w:pPr>
      <w:r>
        <w:t xml:space="preserve">El </w:t>
      </w:r>
      <w:r w:rsidRPr="000C667F">
        <w:t xml:space="preserve">encuentro se celebrará el miércoles </w:t>
      </w:r>
      <w:r w:rsidR="005F4938">
        <w:t>o</w:t>
      </w:r>
      <w:r w:rsidR="00DE4277">
        <w:t xml:space="preserve"> jueves </w:t>
      </w:r>
      <w:r w:rsidRPr="000C667F">
        <w:t>de la semana siguiente a la fecha en la que tuvo que disputarse el encuentro. En caso de considerarlo necesario por parte de la FBCV/DGD, podría establecerse como fecha para la disputa, un miércoles posterior.</w:t>
      </w:r>
    </w:p>
    <w:p w14:paraId="097376FB" w14:textId="77777777" w:rsidR="003354EF" w:rsidRPr="000C667F" w:rsidRDefault="003354EF" w:rsidP="000C667F">
      <w:pPr>
        <w:pStyle w:val="FBCVListas"/>
      </w:pPr>
      <w:r w:rsidRPr="000C667F">
        <w:t>El horario de inicio será a las 19’30 horas.</w:t>
      </w:r>
    </w:p>
    <w:p w14:paraId="2DA843CA" w14:textId="45A52E5F" w:rsidR="003354EF" w:rsidRPr="000C667F" w:rsidRDefault="003354EF" w:rsidP="000C667F">
      <w:pPr>
        <w:pStyle w:val="FBCVListas"/>
      </w:pPr>
      <w:r w:rsidRPr="000C667F">
        <w:t>El equipo local dispone de 48 horas desde el establecimiento de la nueva fecha y hora de celebración, para solicitar como fecha de disputa el</w:t>
      </w:r>
      <w:r w:rsidR="00DE4277">
        <w:t xml:space="preserve"> miércoles </w:t>
      </w:r>
      <w:r w:rsidR="005F4938">
        <w:t>o</w:t>
      </w:r>
      <w:r w:rsidRPr="000C667F">
        <w:t xml:space="preserve"> jueves de la misma semana en lugar del miércoles, sin precisar la conformidad del contrario.</w:t>
      </w:r>
    </w:p>
    <w:p w14:paraId="2B3D7699" w14:textId="77777777" w:rsidR="003354EF" w:rsidRDefault="003354EF" w:rsidP="003354EF">
      <w:r w:rsidRPr="00EC6077">
        <w:t>Posteriormente a la comunicación de la FBCV/</w:t>
      </w:r>
      <w:r>
        <w:t>DGD</w:t>
      </w:r>
      <w:r w:rsidRPr="00EC6077">
        <w:t xml:space="preserve"> con el establecimiento de la</w:t>
      </w:r>
      <w:r>
        <w:t xml:space="preserve"> fecha y hora que corresponda, las Entidades podrán realizar modificaciones de la fecha, hora y campo de juego según la normativa establecida al respecto, sin coste alguno.</w:t>
      </w:r>
    </w:p>
    <w:p w14:paraId="6FFB99BB" w14:textId="77777777" w:rsidR="003354EF" w:rsidRDefault="003354EF" w:rsidP="003354EF">
      <w:r>
        <w:t>De forma extraordinaria, la FBCV/DGD se reserva la modificación de la aplicación del presente punto, siempre que entienda que concurren circunstancias especiales para ello.</w:t>
      </w:r>
    </w:p>
    <w:p w14:paraId="22458615" w14:textId="77777777" w:rsidR="003354EF" w:rsidRDefault="003354EF" w:rsidP="000C667F">
      <w:pPr>
        <w:pStyle w:val="Ttulo2"/>
      </w:pPr>
      <w:r>
        <w:t xml:space="preserve">Programa </w:t>
      </w:r>
      <w:r w:rsidRPr="000C667F">
        <w:t>Tecnificación</w:t>
      </w:r>
    </w:p>
    <w:p w14:paraId="6035A3E0" w14:textId="77777777" w:rsidR="003354EF" w:rsidRDefault="003354EF" w:rsidP="003354EF">
      <w:r>
        <w:t>Dada la obligatoriedad de asistencia a la actividad cuando un jugador/a y/o técnico haya sido convocado para una actividad dentro del Programa de Tecnificación</w:t>
      </w:r>
      <w:r w:rsidRPr="007A125D">
        <w:t xml:space="preserve"> </w:t>
      </w:r>
      <w:r>
        <w:t>de la FBCV (el cual incluye las convocatorias de las selecciones autonómicas), y dado que puede existir coincidencia de esta actividad con un encuentro en el que el jugador/técnico tiene licencia, cuando se realice la convocatoria y exista la mencionada coincidencia, se establecerá un plazo</w:t>
      </w:r>
      <w:r w:rsidRPr="00AC1FB0">
        <w:t xml:space="preserve"> </w:t>
      </w:r>
      <w:r>
        <w:t>de TRES días hábiles  para la comunicación del acuerdo de las dos entidades implicadas para establecer una nueva fecha y hora para la disputa del encuentro.</w:t>
      </w:r>
    </w:p>
    <w:p w14:paraId="04DCB6D3" w14:textId="77777777" w:rsidR="003354EF" w:rsidRDefault="003354EF" w:rsidP="003354EF">
      <w:r>
        <w:lastRenderedPageBreak/>
        <w:t>Finalizado el plazo sin haber comunicado a la FBCV/DGD acuerdo alguno, el encuentro se celebrará a las 19:30 horas del miércoles de la semana siguiente a la finalización del plazo establecido para el acuerdo de las entidades.</w:t>
      </w:r>
    </w:p>
    <w:p w14:paraId="225E6617" w14:textId="77777777" w:rsidR="003354EF" w:rsidRDefault="003354EF" w:rsidP="003354EF">
      <w:r>
        <w:t>En caso de considerarlo necesario por parte de la FBCV/DGD, podría establecerse como fecha para la disputa, un miércoles posterior.</w:t>
      </w:r>
    </w:p>
    <w:p w14:paraId="1A7F44FE" w14:textId="77777777" w:rsidR="003354EF" w:rsidRDefault="003354EF" w:rsidP="003354EF">
      <w:r>
        <w:t>Posteriormente a la comunicación de la FBCV/DGD con el establecimiento de la fecha y hora, las Entidades podrán realizar modificaciones de la fecha, hora y campo de juego según la normativa establecida al respecto.</w:t>
      </w:r>
    </w:p>
    <w:p w14:paraId="1F868670" w14:textId="77777777" w:rsidR="003354EF" w:rsidRDefault="003354EF" w:rsidP="003354EF">
      <w:r>
        <w:t>De forma extraordinaria, la FBCV/DGD se reserva la modificación de la aplicación del mencionado criterio, siempre que entienda que concurren circunstancias especiales para ello.</w:t>
      </w:r>
    </w:p>
    <w:p w14:paraId="06E03914" w14:textId="77777777" w:rsidR="003354EF" w:rsidRDefault="003354EF" w:rsidP="003354EF">
      <w:r>
        <w:t>La FBCV/DGD se reserva también la aplicación de esta norma en caso de que el retorno de los Campeonatos coincida con la disputa de una jornada cercana de competición, exceptuándose el caso que los clubes hayan acordado una fecha y hora de disputa del encuentro.</w:t>
      </w:r>
    </w:p>
    <w:p w14:paraId="62FA6531" w14:textId="77777777" w:rsidR="003354EF" w:rsidRDefault="003354EF" w:rsidP="003354EF">
      <w:r>
        <w:t xml:space="preserve">Cuando un jugador haya reforzado al menos en el 50% de los partidos en un equipo de la Entidad de categoría superior, se podrá aplicar lo establecido en este punto para el equipo donde el jugador realiza el refuerzo. </w:t>
      </w:r>
    </w:p>
    <w:p w14:paraId="3B08FA18" w14:textId="77777777" w:rsidR="003354EF" w:rsidRDefault="003354EF" w:rsidP="003354EF">
      <w:r>
        <w:t>Aquellos jugadores/as y técnicos que hayan provocado por tanto una modificación del encuentro previsto con su equipo, tendrán que estar obligatoriamente inscritos en el acta del encuentro el día y hora en el que se celebre definitivamente el encuentro.</w:t>
      </w:r>
    </w:p>
    <w:p w14:paraId="626F36C5" w14:textId="77777777" w:rsidR="003354EF" w:rsidRDefault="003354EF" w:rsidP="000C667F">
      <w:pPr>
        <w:pStyle w:val="Ttulo2"/>
      </w:pPr>
      <w:r>
        <w:t xml:space="preserve">obligación de </w:t>
      </w:r>
      <w:r w:rsidRPr="000C667F">
        <w:t>refuerzo</w:t>
      </w:r>
    </w:p>
    <w:p w14:paraId="5F950B6A" w14:textId="77777777" w:rsidR="003354EF" w:rsidRDefault="003354EF" w:rsidP="003354EF">
      <w:r>
        <w:t>Cuando por problemas de salud o lesiones, un equipo NO disponga de jugadores/as suficientes en su plantilla para la disputa de un encuentro, DEBERÁ completar el número mínimo exigido, alineando jugadores/as de equipos de su entidad que puedan reforzar en el equipo en cuestión según la normativa vigente.</w:t>
      </w:r>
    </w:p>
    <w:p w14:paraId="73E3D844" w14:textId="77777777" w:rsidR="003354EF" w:rsidRDefault="003354EF" w:rsidP="003354EF">
      <w:r>
        <w:t>Tan solo podrán solicitar la suspensión de un encuentro, con la presentación de certificados médicos de los jugadores no disponibles por problemas de salud o lesión, cuando no existan equipos que puedan aportar jugadores/as para el refuerzo.</w:t>
      </w:r>
    </w:p>
    <w:p w14:paraId="06ECA517" w14:textId="72C47537" w:rsidR="000145A7" w:rsidRDefault="003354EF" w:rsidP="003354EF">
      <w:r>
        <w:t>Esta norma NO será de aplicación en las categorías Infantil, donde tan solo se podrá exigir el refuerzo con jugadores /as de equipos infantiles de la misma entidad, siempre cumpliendo con las normas relativas a refuerzos.</w:t>
      </w:r>
    </w:p>
    <w:p w14:paraId="3F86048D" w14:textId="77777777" w:rsidR="003354EF" w:rsidRPr="008F364E" w:rsidRDefault="003354EF" w:rsidP="000C667F">
      <w:pPr>
        <w:pStyle w:val="Ttulo1"/>
      </w:pPr>
      <w:bookmarkStart w:id="133" w:name="_Toc296418448"/>
      <w:r w:rsidRPr="008F364E">
        <w:t>MODIFICACIÓN DEL TERRENO DE JUEGO, FECHA Y HORARIO</w:t>
      </w:r>
      <w:bookmarkEnd w:id="129"/>
      <w:bookmarkEnd w:id="130"/>
      <w:bookmarkEnd w:id="131"/>
      <w:bookmarkEnd w:id="132"/>
      <w:bookmarkEnd w:id="133"/>
    </w:p>
    <w:p w14:paraId="13695A9C" w14:textId="77777777" w:rsidR="003354EF" w:rsidRDefault="003354EF" w:rsidP="000C667F">
      <w:pPr>
        <w:pStyle w:val="Ttulo2"/>
      </w:pPr>
      <w:r>
        <w:t xml:space="preserve">Condiciones </w:t>
      </w:r>
      <w:r w:rsidRPr="000C667F">
        <w:t>generales</w:t>
      </w:r>
    </w:p>
    <w:p w14:paraId="4BC5CDCA" w14:textId="77777777" w:rsidR="003354EF" w:rsidRDefault="003354EF" w:rsidP="003354EF">
      <w:r>
        <w:lastRenderedPageBreak/>
        <w:t xml:space="preserve">Cualquier solicitud de modificación del terreno de juego, fecha y/u horario de los encuentros, deberá ser tramitado siguiendo los pasos que a tal efecto se establezcan a través de </w:t>
      </w:r>
      <w:r w:rsidRPr="00073170">
        <w:t>www.fbcv.es</w:t>
      </w:r>
      <w:r>
        <w:t>.</w:t>
      </w:r>
    </w:p>
    <w:p w14:paraId="7E74A448" w14:textId="77777777" w:rsidR="003354EF" w:rsidRDefault="003354EF" w:rsidP="003354EF">
      <w:r>
        <w:t>Las solicitudes de modificación se considerarán aprobadas cuando la FBCV así lo confirme, y por lo tanto, antes de esta confirmación, no se podrá considerar ninguna solicitud como aceptada, cumpla o no con todos los requisitos para ello.</w:t>
      </w:r>
    </w:p>
    <w:p w14:paraId="5BCF5F8E" w14:textId="77777777" w:rsidR="003354EF" w:rsidRDefault="003354EF" w:rsidP="003354EF">
      <w:r>
        <w:t>Los cambios dentro de la misma jornada de sábado a domingo o viceversa no serán considerados como cambio de fecha, sino cambio de hora.</w:t>
      </w:r>
    </w:p>
    <w:p w14:paraId="3D91BF1A" w14:textId="51544453" w:rsidR="003354EF" w:rsidRDefault="003354EF" w:rsidP="003354EF">
      <w:r>
        <w:t>Cuando una petición incluya más de un concepto, sólo se abonará un importe (el de mayor cuantía), al igual que si se tratase de una modificación por uno solo de ellos.</w:t>
      </w:r>
    </w:p>
    <w:p w14:paraId="5AD46A90" w14:textId="77777777" w:rsidR="004C0887" w:rsidRDefault="004C0887" w:rsidP="004C0887">
      <w:bookmarkStart w:id="134" w:name="_Hlk108615321"/>
      <w:r>
        <w:t>Para las Eliminatorias de ida y vuelta en un mismo fin de semana, el equipo local podrá solicitar un horario de disputa diferente al habitual siempre que se solicite con antelación a la publicación de las Eliminatorias.</w:t>
      </w:r>
    </w:p>
    <w:bookmarkEnd w:id="134"/>
    <w:p w14:paraId="1B5D0D3B" w14:textId="77777777" w:rsidR="003354EF" w:rsidRDefault="003354EF" w:rsidP="000C667F">
      <w:pPr>
        <w:pStyle w:val="Ttulo2"/>
      </w:pPr>
      <w:r>
        <w:t xml:space="preserve">Plazos y </w:t>
      </w:r>
      <w:r w:rsidRPr="000C667F">
        <w:t>tarifas</w:t>
      </w:r>
    </w:p>
    <w:tbl>
      <w:tblPr>
        <w:tblW w:w="7775" w:type="dxa"/>
        <w:jc w:val="center"/>
        <w:tblLayout w:type="fixed"/>
        <w:tblCellMar>
          <w:left w:w="96" w:type="dxa"/>
          <w:right w:w="96" w:type="dxa"/>
        </w:tblCellMar>
        <w:tblLook w:val="0000" w:firstRow="0" w:lastRow="0" w:firstColumn="0" w:lastColumn="0" w:noHBand="0" w:noVBand="0"/>
      </w:tblPr>
      <w:tblGrid>
        <w:gridCol w:w="2977"/>
        <w:gridCol w:w="1894"/>
        <w:gridCol w:w="1843"/>
        <w:gridCol w:w="1061"/>
      </w:tblGrid>
      <w:tr w:rsidR="000C667F" w:rsidRPr="007B174E" w14:paraId="7620DDE0" w14:textId="77777777" w:rsidTr="007B174E">
        <w:trPr>
          <w:trHeight w:hRule="exact" w:val="680"/>
          <w:jc w:val="center"/>
        </w:trPr>
        <w:tc>
          <w:tcPr>
            <w:tcW w:w="2977" w:type="dxa"/>
            <w:shd w:val="clear" w:color="auto" w:fill="auto"/>
            <w:vAlign w:val="center"/>
          </w:tcPr>
          <w:p w14:paraId="5BD16088" w14:textId="77777777" w:rsidR="000C667F" w:rsidRPr="007B174E" w:rsidRDefault="000C667F" w:rsidP="007B174E">
            <w:pPr>
              <w:pStyle w:val="Ttulo5"/>
              <w:rPr>
                <w:b/>
              </w:rPr>
            </w:pPr>
            <w:r w:rsidRPr="007B174E">
              <w:rPr>
                <w:b/>
              </w:rPr>
              <w:t>PLAZO DE SOLICITUD</w:t>
            </w:r>
          </w:p>
        </w:tc>
        <w:tc>
          <w:tcPr>
            <w:tcW w:w="1894" w:type="dxa"/>
            <w:shd w:val="clear" w:color="auto" w:fill="auto"/>
            <w:vAlign w:val="center"/>
          </w:tcPr>
          <w:p w14:paraId="0A7121EB" w14:textId="77777777" w:rsidR="000C667F" w:rsidRPr="007B174E" w:rsidRDefault="000C667F" w:rsidP="007B174E">
            <w:pPr>
              <w:pStyle w:val="Ttulo5"/>
              <w:rPr>
                <w:b/>
              </w:rPr>
            </w:pPr>
            <w:r w:rsidRPr="007B174E">
              <w:rPr>
                <w:b/>
              </w:rPr>
              <w:t>MODIFICACIÓN</w:t>
            </w:r>
          </w:p>
        </w:tc>
        <w:tc>
          <w:tcPr>
            <w:tcW w:w="1843" w:type="dxa"/>
            <w:shd w:val="clear" w:color="auto" w:fill="auto"/>
            <w:vAlign w:val="center"/>
          </w:tcPr>
          <w:p w14:paraId="312EE60D" w14:textId="77777777" w:rsidR="000C667F" w:rsidRPr="007B174E" w:rsidRDefault="000C667F" w:rsidP="007B174E">
            <w:pPr>
              <w:pStyle w:val="Ttulo5"/>
              <w:rPr>
                <w:b/>
              </w:rPr>
            </w:pPr>
            <w:r w:rsidRPr="007B174E">
              <w:rPr>
                <w:b/>
              </w:rPr>
              <w:t>CONFORMIDAD</w:t>
            </w:r>
          </w:p>
        </w:tc>
        <w:tc>
          <w:tcPr>
            <w:tcW w:w="1061" w:type="dxa"/>
            <w:shd w:val="clear" w:color="auto" w:fill="auto"/>
            <w:vAlign w:val="center"/>
          </w:tcPr>
          <w:p w14:paraId="6F3C449B" w14:textId="77777777" w:rsidR="000C667F" w:rsidRPr="007B174E" w:rsidRDefault="000C667F" w:rsidP="007B174E">
            <w:pPr>
              <w:pStyle w:val="Ttulo5"/>
              <w:rPr>
                <w:b/>
              </w:rPr>
            </w:pPr>
            <w:r w:rsidRPr="007B174E">
              <w:rPr>
                <w:b/>
              </w:rPr>
              <w:t>CUOTA</w:t>
            </w:r>
          </w:p>
        </w:tc>
      </w:tr>
      <w:tr w:rsidR="000C667F" w:rsidRPr="009D15EE" w14:paraId="0A4A1AA1" w14:textId="77777777" w:rsidTr="007B174E">
        <w:trPr>
          <w:trHeight w:hRule="exact" w:val="454"/>
          <w:jc w:val="center"/>
        </w:trPr>
        <w:tc>
          <w:tcPr>
            <w:tcW w:w="2977" w:type="dxa"/>
            <w:vMerge w:val="restart"/>
            <w:shd w:val="clear" w:color="auto" w:fill="auto"/>
            <w:vAlign w:val="center"/>
          </w:tcPr>
          <w:p w14:paraId="65ECC60C" w14:textId="77777777" w:rsidR="000C667F" w:rsidRPr="007B174E" w:rsidRDefault="000C667F" w:rsidP="007B174E">
            <w:pPr>
              <w:pStyle w:val="Ttulo5"/>
              <w:rPr>
                <w:b/>
              </w:rPr>
            </w:pPr>
            <w:r w:rsidRPr="007B174E">
              <w:rPr>
                <w:b/>
              </w:rPr>
              <w:t>Más de 21 Días antes de la fecha de la jornada</w:t>
            </w:r>
          </w:p>
        </w:tc>
        <w:tc>
          <w:tcPr>
            <w:tcW w:w="1894" w:type="dxa"/>
            <w:shd w:val="clear" w:color="auto" w:fill="auto"/>
            <w:vAlign w:val="center"/>
          </w:tcPr>
          <w:p w14:paraId="477694F3" w14:textId="77777777" w:rsidR="000C667F" w:rsidRPr="009D15EE" w:rsidRDefault="000C667F" w:rsidP="007B174E">
            <w:pPr>
              <w:pStyle w:val="Ttulo5"/>
            </w:pPr>
            <w:r w:rsidRPr="009D15EE">
              <w:t>De Fecha</w:t>
            </w:r>
          </w:p>
        </w:tc>
        <w:tc>
          <w:tcPr>
            <w:tcW w:w="1843" w:type="dxa"/>
            <w:shd w:val="clear" w:color="auto" w:fill="auto"/>
            <w:vAlign w:val="center"/>
          </w:tcPr>
          <w:p w14:paraId="2B3CF8E8" w14:textId="77777777" w:rsidR="000C667F" w:rsidRPr="009D15EE" w:rsidRDefault="000C667F" w:rsidP="007B174E">
            <w:pPr>
              <w:pStyle w:val="Ttulo5"/>
            </w:pPr>
            <w:r w:rsidRPr="009D15EE">
              <w:t>NECESARIA</w:t>
            </w:r>
          </w:p>
        </w:tc>
        <w:tc>
          <w:tcPr>
            <w:tcW w:w="1061" w:type="dxa"/>
            <w:vMerge w:val="restart"/>
            <w:shd w:val="clear" w:color="auto" w:fill="auto"/>
            <w:vAlign w:val="center"/>
          </w:tcPr>
          <w:p w14:paraId="5D25B2D2" w14:textId="77777777" w:rsidR="000C667F" w:rsidRPr="007B174E" w:rsidRDefault="007B174E" w:rsidP="007B174E">
            <w:pPr>
              <w:pStyle w:val="Ttulo5"/>
            </w:pPr>
            <w:r w:rsidRPr="007B174E">
              <w:t>0</w:t>
            </w:r>
            <w:r w:rsidR="000C667F" w:rsidRPr="007B174E">
              <w:t xml:space="preserve"> €</w:t>
            </w:r>
          </w:p>
        </w:tc>
      </w:tr>
      <w:tr w:rsidR="000C667F" w:rsidRPr="009D15EE" w14:paraId="1304FAA1" w14:textId="77777777" w:rsidTr="007B174E">
        <w:trPr>
          <w:trHeight w:hRule="exact" w:val="454"/>
          <w:jc w:val="center"/>
        </w:trPr>
        <w:tc>
          <w:tcPr>
            <w:tcW w:w="2977" w:type="dxa"/>
            <w:vMerge/>
            <w:shd w:val="clear" w:color="auto" w:fill="auto"/>
            <w:vAlign w:val="center"/>
          </w:tcPr>
          <w:p w14:paraId="57EC3B06" w14:textId="77777777" w:rsidR="000C667F" w:rsidRPr="007B174E" w:rsidRDefault="000C667F" w:rsidP="007B174E">
            <w:pPr>
              <w:pStyle w:val="Ttulo5"/>
              <w:rPr>
                <w:b/>
              </w:rPr>
            </w:pPr>
          </w:p>
        </w:tc>
        <w:tc>
          <w:tcPr>
            <w:tcW w:w="1894" w:type="dxa"/>
            <w:shd w:val="clear" w:color="auto" w:fill="auto"/>
            <w:vAlign w:val="center"/>
          </w:tcPr>
          <w:p w14:paraId="1CA13949" w14:textId="77777777" w:rsidR="000C667F" w:rsidRPr="009D15EE" w:rsidRDefault="000C667F" w:rsidP="007B174E">
            <w:pPr>
              <w:pStyle w:val="Ttulo5"/>
            </w:pPr>
            <w:r w:rsidRPr="009D15EE">
              <w:t>De Horario</w:t>
            </w:r>
          </w:p>
        </w:tc>
        <w:tc>
          <w:tcPr>
            <w:tcW w:w="1843" w:type="dxa"/>
            <w:shd w:val="clear" w:color="auto" w:fill="auto"/>
            <w:vAlign w:val="center"/>
          </w:tcPr>
          <w:p w14:paraId="701F72C5" w14:textId="77777777" w:rsidR="000C667F" w:rsidRPr="009D15EE" w:rsidRDefault="000C667F" w:rsidP="007B174E">
            <w:pPr>
              <w:pStyle w:val="Ttulo5"/>
            </w:pPr>
            <w:r w:rsidRPr="009D15EE">
              <w:t>NO</w:t>
            </w:r>
          </w:p>
        </w:tc>
        <w:tc>
          <w:tcPr>
            <w:tcW w:w="1061" w:type="dxa"/>
            <w:vMerge/>
            <w:shd w:val="clear" w:color="auto" w:fill="auto"/>
            <w:vAlign w:val="center"/>
          </w:tcPr>
          <w:p w14:paraId="0182D3D3" w14:textId="77777777" w:rsidR="000C667F" w:rsidRPr="007B174E" w:rsidRDefault="000C667F" w:rsidP="007B174E">
            <w:pPr>
              <w:pStyle w:val="Ttulo5"/>
            </w:pPr>
          </w:p>
        </w:tc>
      </w:tr>
      <w:tr w:rsidR="000C667F" w:rsidRPr="009D15EE" w14:paraId="6EBB5AC0" w14:textId="77777777" w:rsidTr="007B174E">
        <w:trPr>
          <w:jc w:val="center"/>
        </w:trPr>
        <w:tc>
          <w:tcPr>
            <w:tcW w:w="2977" w:type="dxa"/>
            <w:vMerge/>
            <w:shd w:val="clear" w:color="auto" w:fill="auto"/>
            <w:vAlign w:val="center"/>
          </w:tcPr>
          <w:p w14:paraId="410FB613" w14:textId="77777777" w:rsidR="000C667F" w:rsidRPr="007B174E" w:rsidRDefault="000C667F" w:rsidP="007B174E">
            <w:pPr>
              <w:pStyle w:val="Ttulo5"/>
              <w:rPr>
                <w:b/>
              </w:rPr>
            </w:pPr>
          </w:p>
        </w:tc>
        <w:tc>
          <w:tcPr>
            <w:tcW w:w="1894" w:type="dxa"/>
            <w:shd w:val="clear" w:color="auto" w:fill="auto"/>
            <w:vAlign w:val="center"/>
          </w:tcPr>
          <w:p w14:paraId="12C8D61A" w14:textId="77777777" w:rsidR="000C667F" w:rsidRPr="009D15EE" w:rsidRDefault="000C667F" w:rsidP="007B174E">
            <w:pPr>
              <w:spacing w:after="100" w:afterAutospacing="1"/>
              <w:rPr>
                <w:sz w:val="12"/>
              </w:rPr>
            </w:pPr>
          </w:p>
        </w:tc>
        <w:tc>
          <w:tcPr>
            <w:tcW w:w="1843" w:type="dxa"/>
            <w:shd w:val="clear" w:color="auto" w:fill="auto"/>
            <w:vAlign w:val="center"/>
          </w:tcPr>
          <w:p w14:paraId="3DCA617D" w14:textId="77777777" w:rsidR="000C667F" w:rsidRPr="009D15EE" w:rsidRDefault="000C667F" w:rsidP="007B174E">
            <w:pPr>
              <w:spacing w:after="100" w:afterAutospacing="1"/>
              <w:rPr>
                <w:sz w:val="12"/>
              </w:rPr>
            </w:pPr>
          </w:p>
        </w:tc>
        <w:tc>
          <w:tcPr>
            <w:tcW w:w="1061" w:type="dxa"/>
            <w:shd w:val="clear" w:color="auto" w:fill="auto"/>
            <w:vAlign w:val="center"/>
          </w:tcPr>
          <w:p w14:paraId="180ABB2D" w14:textId="77777777" w:rsidR="000C667F" w:rsidRPr="007B174E" w:rsidRDefault="000C667F" w:rsidP="007B174E">
            <w:pPr>
              <w:spacing w:after="100" w:afterAutospacing="1"/>
              <w:rPr>
                <w:sz w:val="12"/>
              </w:rPr>
            </w:pPr>
          </w:p>
        </w:tc>
      </w:tr>
      <w:tr w:rsidR="000C667F" w:rsidRPr="009D15EE" w14:paraId="794AB11F" w14:textId="77777777" w:rsidTr="007B174E">
        <w:trPr>
          <w:trHeight w:val="454"/>
          <w:jc w:val="center"/>
        </w:trPr>
        <w:tc>
          <w:tcPr>
            <w:tcW w:w="2977" w:type="dxa"/>
            <w:vMerge/>
            <w:shd w:val="clear" w:color="auto" w:fill="auto"/>
            <w:vAlign w:val="center"/>
          </w:tcPr>
          <w:p w14:paraId="24957ACD" w14:textId="77777777" w:rsidR="000C667F" w:rsidRPr="007B174E" w:rsidRDefault="000C667F" w:rsidP="007B174E">
            <w:pPr>
              <w:pStyle w:val="Ttulo5"/>
              <w:rPr>
                <w:b/>
              </w:rPr>
            </w:pPr>
          </w:p>
        </w:tc>
        <w:tc>
          <w:tcPr>
            <w:tcW w:w="1894" w:type="dxa"/>
            <w:shd w:val="clear" w:color="auto" w:fill="auto"/>
            <w:vAlign w:val="center"/>
          </w:tcPr>
          <w:p w14:paraId="1594D87A" w14:textId="77777777" w:rsidR="000C667F" w:rsidRPr="009D15EE" w:rsidRDefault="000C667F" w:rsidP="007B174E">
            <w:pPr>
              <w:pStyle w:val="Ttulo5"/>
            </w:pPr>
            <w:r w:rsidRPr="009D15EE">
              <w:t>De Campo</w:t>
            </w:r>
          </w:p>
        </w:tc>
        <w:tc>
          <w:tcPr>
            <w:tcW w:w="1843" w:type="dxa"/>
            <w:shd w:val="clear" w:color="auto" w:fill="auto"/>
            <w:vAlign w:val="center"/>
          </w:tcPr>
          <w:p w14:paraId="0A41772C" w14:textId="77777777" w:rsidR="000C667F" w:rsidRPr="009D15EE" w:rsidRDefault="000C667F" w:rsidP="007B174E">
            <w:pPr>
              <w:pStyle w:val="Ttulo5"/>
            </w:pPr>
            <w:r w:rsidRPr="009D15EE">
              <w:t>NO</w:t>
            </w:r>
          </w:p>
        </w:tc>
        <w:tc>
          <w:tcPr>
            <w:tcW w:w="1061" w:type="dxa"/>
            <w:shd w:val="clear" w:color="auto" w:fill="auto"/>
            <w:vAlign w:val="center"/>
          </w:tcPr>
          <w:p w14:paraId="0C8584F7" w14:textId="77777777" w:rsidR="000C667F" w:rsidRPr="007B174E" w:rsidRDefault="007B174E" w:rsidP="007B174E">
            <w:pPr>
              <w:pStyle w:val="Ttulo5"/>
            </w:pPr>
            <w:r w:rsidRPr="007B174E">
              <w:t>0</w:t>
            </w:r>
            <w:r w:rsidR="000C667F" w:rsidRPr="007B174E">
              <w:t xml:space="preserve"> €</w:t>
            </w:r>
          </w:p>
        </w:tc>
      </w:tr>
      <w:tr w:rsidR="000C667F" w:rsidRPr="009D15EE" w14:paraId="2B1856E2" w14:textId="77777777" w:rsidTr="007B174E">
        <w:trPr>
          <w:trHeight w:val="65"/>
          <w:jc w:val="center"/>
        </w:trPr>
        <w:tc>
          <w:tcPr>
            <w:tcW w:w="2977" w:type="dxa"/>
            <w:shd w:val="clear" w:color="auto" w:fill="auto"/>
            <w:vAlign w:val="center"/>
          </w:tcPr>
          <w:p w14:paraId="4179F7B6" w14:textId="77777777" w:rsidR="000C667F" w:rsidRPr="007B174E" w:rsidRDefault="000C667F" w:rsidP="007B174E">
            <w:pPr>
              <w:spacing w:after="0"/>
              <w:rPr>
                <w:b/>
                <w:sz w:val="12"/>
              </w:rPr>
            </w:pPr>
          </w:p>
        </w:tc>
        <w:tc>
          <w:tcPr>
            <w:tcW w:w="1894" w:type="dxa"/>
            <w:shd w:val="clear" w:color="auto" w:fill="auto"/>
            <w:vAlign w:val="center"/>
          </w:tcPr>
          <w:p w14:paraId="7F20C7EC" w14:textId="77777777" w:rsidR="000C667F" w:rsidRPr="009D15EE" w:rsidRDefault="000C667F" w:rsidP="007B174E">
            <w:pPr>
              <w:spacing w:after="0"/>
              <w:rPr>
                <w:sz w:val="12"/>
              </w:rPr>
            </w:pPr>
          </w:p>
        </w:tc>
        <w:tc>
          <w:tcPr>
            <w:tcW w:w="1843" w:type="dxa"/>
            <w:shd w:val="clear" w:color="auto" w:fill="auto"/>
            <w:vAlign w:val="center"/>
          </w:tcPr>
          <w:p w14:paraId="27A29B87" w14:textId="77777777" w:rsidR="000C667F" w:rsidRPr="009D15EE" w:rsidRDefault="000C667F" w:rsidP="007B174E">
            <w:pPr>
              <w:spacing w:after="0"/>
              <w:rPr>
                <w:sz w:val="12"/>
              </w:rPr>
            </w:pPr>
          </w:p>
        </w:tc>
        <w:tc>
          <w:tcPr>
            <w:tcW w:w="1061" w:type="dxa"/>
            <w:shd w:val="clear" w:color="auto" w:fill="auto"/>
            <w:vAlign w:val="center"/>
          </w:tcPr>
          <w:p w14:paraId="24354803" w14:textId="77777777" w:rsidR="000C667F" w:rsidRPr="007B174E" w:rsidRDefault="000C667F" w:rsidP="007B174E">
            <w:pPr>
              <w:spacing w:after="0"/>
              <w:rPr>
                <w:sz w:val="12"/>
              </w:rPr>
            </w:pPr>
          </w:p>
        </w:tc>
      </w:tr>
      <w:tr w:rsidR="000C667F" w:rsidRPr="009D15EE" w14:paraId="38742FDC" w14:textId="77777777" w:rsidTr="007B174E">
        <w:trPr>
          <w:trHeight w:val="454"/>
          <w:jc w:val="center"/>
        </w:trPr>
        <w:tc>
          <w:tcPr>
            <w:tcW w:w="2977" w:type="dxa"/>
            <w:vMerge w:val="restart"/>
            <w:shd w:val="clear" w:color="auto" w:fill="auto"/>
            <w:vAlign w:val="center"/>
          </w:tcPr>
          <w:p w14:paraId="5FC9F3FE" w14:textId="77777777" w:rsidR="000C667F" w:rsidRPr="007B174E" w:rsidRDefault="000C667F" w:rsidP="007B174E">
            <w:pPr>
              <w:pStyle w:val="Ttulo5"/>
              <w:rPr>
                <w:b/>
              </w:rPr>
            </w:pPr>
            <w:r w:rsidRPr="007B174E">
              <w:rPr>
                <w:b/>
              </w:rPr>
              <w:t>Más de 15 Días antes de la fecha de la jornada</w:t>
            </w:r>
          </w:p>
        </w:tc>
        <w:tc>
          <w:tcPr>
            <w:tcW w:w="1894" w:type="dxa"/>
            <w:shd w:val="clear" w:color="auto" w:fill="auto"/>
            <w:vAlign w:val="center"/>
          </w:tcPr>
          <w:p w14:paraId="61A23395" w14:textId="77777777" w:rsidR="000C667F" w:rsidRPr="009D15EE" w:rsidRDefault="000C667F" w:rsidP="007B174E">
            <w:pPr>
              <w:pStyle w:val="Ttulo5"/>
            </w:pPr>
            <w:r w:rsidRPr="009D15EE">
              <w:t>De Fecha</w:t>
            </w:r>
          </w:p>
        </w:tc>
        <w:tc>
          <w:tcPr>
            <w:tcW w:w="1843" w:type="dxa"/>
            <w:shd w:val="clear" w:color="auto" w:fill="auto"/>
            <w:vAlign w:val="center"/>
          </w:tcPr>
          <w:p w14:paraId="26A1D2F1" w14:textId="77777777" w:rsidR="000C667F" w:rsidRPr="009D15EE" w:rsidRDefault="000C667F" w:rsidP="007B174E">
            <w:pPr>
              <w:pStyle w:val="Ttulo5"/>
            </w:pPr>
            <w:r w:rsidRPr="009D15EE">
              <w:t>NECESARIA</w:t>
            </w:r>
          </w:p>
        </w:tc>
        <w:tc>
          <w:tcPr>
            <w:tcW w:w="1061" w:type="dxa"/>
            <w:vMerge w:val="restart"/>
            <w:shd w:val="clear" w:color="auto" w:fill="auto"/>
            <w:vAlign w:val="center"/>
          </w:tcPr>
          <w:p w14:paraId="29262C09" w14:textId="77777777" w:rsidR="000C667F" w:rsidRPr="007B174E" w:rsidRDefault="007B174E" w:rsidP="007B174E">
            <w:pPr>
              <w:pStyle w:val="Ttulo5"/>
            </w:pPr>
            <w:r w:rsidRPr="007B174E">
              <w:t>0</w:t>
            </w:r>
            <w:r w:rsidR="000C667F" w:rsidRPr="007B174E">
              <w:t xml:space="preserve"> €</w:t>
            </w:r>
          </w:p>
        </w:tc>
      </w:tr>
      <w:tr w:rsidR="000C667F" w:rsidRPr="009D15EE" w14:paraId="68907ECE" w14:textId="77777777" w:rsidTr="007B174E">
        <w:trPr>
          <w:trHeight w:val="454"/>
          <w:jc w:val="center"/>
        </w:trPr>
        <w:tc>
          <w:tcPr>
            <w:tcW w:w="2977" w:type="dxa"/>
            <w:vMerge/>
            <w:shd w:val="clear" w:color="auto" w:fill="auto"/>
            <w:vAlign w:val="center"/>
          </w:tcPr>
          <w:p w14:paraId="5C5CD58D" w14:textId="77777777" w:rsidR="000C667F" w:rsidRPr="007B174E" w:rsidRDefault="000C667F" w:rsidP="007B174E">
            <w:pPr>
              <w:pStyle w:val="Ttulo5"/>
              <w:rPr>
                <w:b/>
              </w:rPr>
            </w:pPr>
          </w:p>
        </w:tc>
        <w:tc>
          <w:tcPr>
            <w:tcW w:w="1894" w:type="dxa"/>
            <w:shd w:val="clear" w:color="auto" w:fill="auto"/>
            <w:vAlign w:val="center"/>
          </w:tcPr>
          <w:p w14:paraId="707958C3" w14:textId="77777777" w:rsidR="000C667F" w:rsidRPr="009D15EE" w:rsidRDefault="000C667F" w:rsidP="007B174E">
            <w:pPr>
              <w:pStyle w:val="Ttulo5"/>
            </w:pPr>
            <w:r w:rsidRPr="009D15EE">
              <w:t>De Horario</w:t>
            </w:r>
          </w:p>
        </w:tc>
        <w:tc>
          <w:tcPr>
            <w:tcW w:w="1843" w:type="dxa"/>
            <w:shd w:val="clear" w:color="auto" w:fill="auto"/>
            <w:vAlign w:val="center"/>
          </w:tcPr>
          <w:p w14:paraId="7A4F292C" w14:textId="77777777" w:rsidR="000C667F" w:rsidRPr="009D15EE" w:rsidRDefault="000C667F" w:rsidP="007B174E">
            <w:pPr>
              <w:pStyle w:val="Ttulo5"/>
            </w:pPr>
            <w:r w:rsidRPr="009D15EE">
              <w:t>NO</w:t>
            </w:r>
          </w:p>
        </w:tc>
        <w:tc>
          <w:tcPr>
            <w:tcW w:w="1061" w:type="dxa"/>
            <w:vMerge/>
            <w:shd w:val="clear" w:color="auto" w:fill="auto"/>
            <w:vAlign w:val="center"/>
          </w:tcPr>
          <w:p w14:paraId="49EB7266" w14:textId="77777777" w:rsidR="000C667F" w:rsidRPr="007B174E" w:rsidRDefault="000C667F" w:rsidP="007B174E">
            <w:pPr>
              <w:pStyle w:val="Ttulo5"/>
            </w:pPr>
          </w:p>
        </w:tc>
      </w:tr>
      <w:tr w:rsidR="000C667F" w:rsidRPr="009D15EE" w14:paraId="10336E9A" w14:textId="77777777" w:rsidTr="007B174E">
        <w:trPr>
          <w:jc w:val="center"/>
        </w:trPr>
        <w:tc>
          <w:tcPr>
            <w:tcW w:w="2977" w:type="dxa"/>
            <w:vMerge/>
            <w:shd w:val="clear" w:color="auto" w:fill="auto"/>
            <w:vAlign w:val="center"/>
          </w:tcPr>
          <w:p w14:paraId="0A5D972E" w14:textId="77777777" w:rsidR="000C667F" w:rsidRPr="007B174E" w:rsidRDefault="000C667F" w:rsidP="007B174E">
            <w:pPr>
              <w:pStyle w:val="Ttulo5"/>
              <w:rPr>
                <w:b/>
              </w:rPr>
            </w:pPr>
          </w:p>
        </w:tc>
        <w:tc>
          <w:tcPr>
            <w:tcW w:w="1894" w:type="dxa"/>
            <w:shd w:val="clear" w:color="auto" w:fill="auto"/>
            <w:vAlign w:val="center"/>
          </w:tcPr>
          <w:p w14:paraId="437D7A3B" w14:textId="77777777" w:rsidR="000C667F" w:rsidRPr="009D15EE" w:rsidRDefault="000C667F" w:rsidP="007B174E">
            <w:pPr>
              <w:spacing w:after="100" w:afterAutospacing="1"/>
              <w:rPr>
                <w:sz w:val="12"/>
              </w:rPr>
            </w:pPr>
          </w:p>
        </w:tc>
        <w:tc>
          <w:tcPr>
            <w:tcW w:w="1843" w:type="dxa"/>
            <w:shd w:val="clear" w:color="auto" w:fill="auto"/>
            <w:vAlign w:val="center"/>
          </w:tcPr>
          <w:p w14:paraId="3FC6FDF4" w14:textId="77777777" w:rsidR="000C667F" w:rsidRPr="009D15EE" w:rsidRDefault="000C667F" w:rsidP="007B174E">
            <w:pPr>
              <w:spacing w:after="100" w:afterAutospacing="1"/>
              <w:rPr>
                <w:sz w:val="12"/>
              </w:rPr>
            </w:pPr>
          </w:p>
        </w:tc>
        <w:tc>
          <w:tcPr>
            <w:tcW w:w="1061" w:type="dxa"/>
            <w:shd w:val="clear" w:color="auto" w:fill="auto"/>
            <w:vAlign w:val="center"/>
          </w:tcPr>
          <w:p w14:paraId="50094F48" w14:textId="77777777" w:rsidR="000C667F" w:rsidRPr="007B174E" w:rsidRDefault="000C667F" w:rsidP="007B174E">
            <w:pPr>
              <w:spacing w:after="100" w:afterAutospacing="1"/>
              <w:rPr>
                <w:sz w:val="12"/>
              </w:rPr>
            </w:pPr>
          </w:p>
        </w:tc>
      </w:tr>
      <w:tr w:rsidR="000C667F" w:rsidRPr="009D15EE" w14:paraId="06ED16C3" w14:textId="77777777" w:rsidTr="007B174E">
        <w:trPr>
          <w:trHeight w:val="454"/>
          <w:jc w:val="center"/>
        </w:trPr>
        <w:tc>
          <w:tcPr>
            <w:tcW w:w="2977" w:type="dxa"/>
            <w:vMerge/>
            <w:shd w:val="clear" w:color="auto" w:fill="auto"/>
            <w:vAlign w:val="center"/>
          </w:tcPr>
          <w:p w14:paraId="2026BD93" w14:textId="77777777" w:rsidR="000C667F" w:rsidRPr="007B174E" w:rsidRDefault="000C667F" w:rsidP="007B174E">
            <w:pPr>
              <w:pStyle w:val="Ttulo5"/>
              <w:rPr>
                <w:b/>
              </w:rPr>
            </w:pPr>
          </w:p>
        </w:tc>
        <w:tc>
          <w:tcPr>
            <w:tcW w:w="1894" w:type="dxa"/>
            <w:shd w:val="clear" w:color="auto" w:fill="auto"/>
            <w:vAlign w:val="center"/>
          </w:tcPr>
          <w:p w14:paraId="094369A7" w14:textId="77777777" w:rsidR="000C667F" w:rsidRPr="009D15EE" w:rsidRDefault="000C667F" w:rsidP="007B174E">
            <w:pPr>
              <w:pStyle w:val="Ttulo5"/>
            </w:pPr>
            <w:r w:rsidRPr="009D15EE">
              <w:t>De Campo</w:t>
            </w:r>
          </w:p>
        </w:tc>
        <w:tc>
          <w:tcPr>
            <w:tcW w:w="1843" w:type="dxa"/>
            <w:shd w:val="clear" w:color="auto" w:fill="auto"/>
            <w:vAlign w:val="center"/>
          </w:tcPr>
          <w:p w14:paraId="7A38D673" w14:textId="77777777" w:rsidR="000C667F" w:rsidRPr="009D15EE" w:rsidRDefault="000C667F" w:rsidP="007B174E">
            <w:pPr>
              <w:pStyle w:val="Ttulo5"/>
            </w:pPr>
            <w:r w:rsidRPr="009D15EE">
              <w:t>NO</w:t>
            </w:r>
          </w:p>
        </w:tc>
        <w:tc>
          <w:tcPr>
            <w:tcW w:w="1061" w:type="dxa"/>
            <w:shd w:val="clear" w:color="auto" w:fill="auto"/>
            <w:vAlign w:val="center"/>
          </w:tcPr>
          <w:p w14:paraId="7187EF1D" w14:textId="77777777" w:rsidR="000C667F" w:rsidRPr="007B174E" w:rsidRDefault="007B174E" w:rsidP="007B174E">
            <w:pPr>
              <w:pStyle w:val="Ttulo5"/>
            </w:pPr>
            <w:r w:rsidRPr="007B174E">
              <w:t>0</w:t>
            </w:r>
            <w:r w:rsidR="000C667F" w:rsidRPr="007B174E">
              <w:t xml:space="preserve"> €</w:t>
            </w:r>
          </w:p>
        </w:tc>
      </w:tr>
      <w:tr w:rsidR="000C667F" w:rsidRPr="009D15EE" w14:paraId="0149E88C" w14:textId="77777777" w:rsidTr="007B174E">
        <w:trPr>
          <w:jc w:val="center"/>
        </w:trPr>
        <w:tc>
          <w:tcPr>
            <w:tcW w:w="2977" w:type="dxa"/>
            <w:shd w:val="clear" w:color="auto" w:fill="auto"/>
            <w:vAlign w:val="center"/>
          </w:tcPr>
          <w:p w14:paraId="508EE79E" w14:textId="77777777" w:rsidR="000C667F" w:rsidRPr="007B174E" w:rsidRDefault="000C667F" w:rsidP="007B174E">
            <w:pPr>
              <w:spacing w:after="100" w:afterAutospacing="1"/>
              <w:rPr>
                <w:b/>
                <w:sz w:val="12"/>
              </w:rPr>
            </w:pPr>
          </w:p>
        </w:tc>
        <w:tc>
          <w:tcPr>
            <w:tcW w:w="1894" w:type="dxa"/>
            <w:shd w:val="clear" w:color="auto" w:fill="auto"/>
            <w:vAlign w:val="center"/>
          </w:tcPr>
          <w:p w14:paraId="15587BC2" w14:textId="77777777" w:rsidR="000C667F" w:rsidRPr="009D15EE" w:rsidRDefault="000C667F" w:rsidP="007B174E">
            <w:pPr>
              <w:spacing w:after="100" w:afterAutospacing="1"/>
              <w:rPr>
                <w:sz w:val="12"/>
              </w:rPr>
            </w:pPr>
          </w:p>
        </w:tc>
        <w:tc>
          <w:tcPr>
            <w:tcW w:w="1843" w:type="dxa"/>
            <w:shd w:val="clear" w:color="auto" w:fill="auto"/>
            <w:vAlign w:val="center"/>
          </w:tcPr>
          <w:p w14:paraId="7E906F67" w14:textId="77777777" w:rsidR="000C667F" w:rsidRPr="009D15EE" w:rsidRDefault="000C667F" w:rsidP="007B174E">
            <w:pPr>
              <w:spacing w:after="100" w:afterAutospacing="1"/>
              <w:rPr>
                <w:sz w:val="12"/>
              </w:rPr>
            </w:pPr>
          </w:p>
        </w:tc>
        <w:tc>
          <w:tcPr>
            <w:tcW w:w="1061" w:type="dxa"/>
            <w:shd w:val="clear" w:color="auto" w:fill="auto"/>
            <w:vAlign w:val="center"/>
          </w:tcPr>
          <w:p w14:paraId="060ECFE3" w14:textId="77777777" w:rsidR="000C667F" w:rsidRPr="007B174E" w:rsidRDefault="000C667F" w:rsidP="007B174E">
            <w:pPr>
              <w:spacing w:after="100" w:afterAutospacing="1"/>
              <w:rPr>
                <w:sz w:val="12"/>
              </w:rPr>
            </w:pPr>
          </w:p>
        </w:tc>
      </w:tr>
      <w:tr w:rsidR="000C667F" w:rsidRPr="009D15EE" w14:paraId="4A919354" w14:textId="77777777" w:rsidTr="007B174E">
        <w:trPr>
          <w:trHeight w:val="454"/>
          <w:jc w:val="center"/>
        </w:trPr>
        <w:tc>
          <w:tcPr>
            <w:tcW w:w="2977" w:type="dxa"/>
            <w:vMerge w:val="restart"/>
            <w:shd w:val="clear" w:color="auto" w:fill="auto"/>
            <w:vAlign w:val="center"/>
          </w:tcPr>
          <w:p w14:paraId="0B6AF55D" w14:textId="77777777" w:rsidR="000C667F" w:rsidRPr="007B174E" w:rsidRDefault="000C667F" w:rsidP="007B174E">
            <w:pPr>
              <w:pStyle w:val="Ttulo5"/>
              <w:rPr>
                <w:b/>
              </w:rPr>
            </w:pPr>
            <w:r w:rsidRPr="007B174E">
              <w:rPr>
                <w:b/>
              </w:rPr>
              <w:t>Más de 9 Días antes de la fecha de la jornada</w:t>
            </w:r>
          </w:p>
        </w:tc>
        <w:tc>
          <w:tcPr>
            <w:tcW w:w="1894" w:type="dxa"/>
            <w:shd w:val="clear" w:color="auto" w:fill="auto"/>
            <w:vAlign w:val="center"/>
          </w:tcPr>
          <w:p w14:paraId="2153B499" w14:textId="77777777" w:rsidR="000C667F" w:rsidRPr="009D15EE" w:rsidRDefault="000C667F" w:rsidP="007B174E">
            <w:pPr>
              <w:pStyle w:val="Ttulo5"/>
            </w:pPr>
            <w:r w:rsidRPr="009D15EE">
              <w:t>De Fecha</w:t>
            </w:r>
          </w:p>
        </w:tc>
        <w:tc>
          <w:tcPr>
            <w:tcW w:w="1843" w:type="dxa"/>
            <w:shd w:val="clear" w:color="auto" w:fill="auto"/>
            <w:vAlign w:val="center"/>
          </w:tcPr>
          <w:p w14:paraId="23441F52" w14:textId="77777777" w:rsidR="000C667F" w:rsidRPr="009D15EE" w:rsidRDefault="000C667F" w:rsidP="007B174E">
            <w:pPr>
              <w:pStyle w:val="Ttulo5"/>
            </w:pPr>
            <w:r w:rsidRPr="009D15EE">
              <w:t>NECESARIA</w:t>
            </w:r>
          </w:p>
        </w:tc>
        <w:tc>
          <w:tcPr>
            <w:tcW w:w="1061" w:type="dxa"/>
            <w:vMerge w:val="restart"/>
            <w:shd w:val="clear" w:color="auto" w:fill="auto"/>
            <w:vAlign w:val="center"/>
          </w:tcPr>
          <w:p w14:paraId="077264CC" w14:textId="77777777" w:rsidR="000C667F" w:rsidRPr="007B174E" w:rsidRDefault="000C667F" w:rsidP="007B174E">
            <w:pPr>
              <w:pStyle w:val="Ttulo5"/>
            </w:pPr>
            <w:r w:rsidRPr="007B174E">
              <w:t>6 €</w:t>
            </w:r>
          </w:p>
        </w:tc>
      </w:tr>
      <w:tr w:rsidR="000C667F" w:rsidRPr="009D15EE" w14:paraId="71338227" w14:textId="77777777" w:rsidTr="007B174E">
        <w:trPr>
          <w:trHeight w:val="454"/>
          <w:jc w:val="center"/>
        </w:trPr>
        <w:tc>
          <w:tcPr>
            <w:tcW w:w="2977" w:type="dxa"/>
            <w:vMerge/>
            <w:shd w:val="clear" w:color="auto" w:fill="auto"/>
            <w:vAlign w:val="center"/>
          </w:tcPr>
          <w:p w14:paraId="4DCDDBF6" w14:textId="77777777" w:rsidR="000C667F" w:rsidRPr="007B174E" w:rsidRDefault="000C667F" w:rsidP="007B174E">
            <w:pPr>
              <w:pStyle w:val="Ttulo5"/>
              <w:rPr>
                <w:b/>
              </w:rPr>
            </w:pPr>
          </w:p>
        </w:tc>
        <w:tc>
          <w:tcPr>
            <w:tcW w:w="1894" w:type="dxa"/>
            <w:shd w:val="clear" w:color="auto" w:fill="auto"/>
            <w:vAlign w:val="center"/>
          </w:tcPr>
          <w:p w14:paraId="6D7C57D0" w14:textId="77777777" w:rsidR="000C667F" w:rsidRPr="009D15EE" w:rsidRDefault="000C667F" w:rsidP="007B174E">
            <w:pPr>
              <w:pStyle w:val="Ttulo5"/>
            </w:pPr>
            <w:r w:rsidRPr="009D15EE">
              <w:t>De Horario</w:t>
            </w:r>
          </w:p>
        </w:tc>
        <w:tc>
          <w:tcPr>
            <w:tcW w:w="1843" w:type="dxa"/>
            <w:shd w:val="clear" w:color="auto" w:fill="auto"/>
            <w:vAlign w:val="center"/>
          </w:tcPr>
          <w:p w14:paraId="5641B288" w14:textId="77777777" w:rsidR="000C667F" w:rsidRPr="009D15EE" w:rsidRDefault="000C667F" w:rsidP="007B174E">
            <w:pPr>
              <w:pStyle w:val="Ttulo5"/>
            </w:pPr>
            <w:r w:rsidRPr="009D15EE">
              <w:t>NECESARIA</w:t>
            </w:r>
          </w:p>
        </w:tc>
        <w:tc>
          <w:tcPr>
            <w:tcW w:w="1061" w:type="dxa"/>
            <w:vMerge/>
            <w:shd w:val="clear" w:color="auto" w:fill="auto"/>
            <w:vAlign w:val="center"/>
          </w:tcPr>
          <w:p w14:paraId="316B01DE" w14:textId="77777777" w:rsidR="000C667F" w:rsidRPr="007B174E" w:rsidRDefault="000C667F" w:rsidP="007B174E">
            <w:pPr>
              <w:pStyle w:val="Ttulo5"/>
            </w:pPr>
          </w:p>
        </w:tc>
      </w:tr>
      <w:tr w:rsidR="000C667F" w:rsidRPr="009D15EE" w14:paraId="5384A69A" w14:textId="77777777" w:rsidTr="007B174E">
        <w:trPr>
          <w:jc w:val="center"/>
        </w:trPr>
        <w:tc>
          <w:tcPr>
            <w:tcW w:w="2977" w:type="dxa"/>
            <w:vMerge/>
            <w:shd w:val="clear" w:color="auto" w:fill="auto"/>
            <w:vAlign w:val="center"/>
          </w:tcPr>
          <w:p w14:paraId="60151092" w14:textId="77777777" w:rsidR="000C667F" w:rsidRPr="007B174E" w:rsidRDefault="000C667F" w:rsidP="007B174E">
            <w:pPr>
              <w:pStyle w:val="Ttulo5"/>
              <w:rPr>
                <w:b/>
              </w:rPr>
            </w:pPr>
          </w:p>
        </w:tc>
        <w:tc>
          <w:tcPr>
            <w:tcW w:w="1894" w:type="dxa"/>
            <w:shd w:val="clear" w:color="auto" w:fill="auto"/>
            <w:vAlign w:val="center"/>
          </w:tcPr>
          <w:p w14:paraId="23299B5D" w14:textId="77777777" w:rsidR="000C667F" w:rsidRPr="009D15EE" w:rsidRDefault="000C667F" w:rsidP="007B174E">
            <w:pPr>
              <w:spacing w:after="100" w:afterAutospacing="1"/>
              <w:rPr>
                <w:sz w:val="12"/>
              </w:rPr>
            </w:pPr>
          </w:p>
        </w:tc>
        <w:tc>
          <w:tcPr>
            <w:tcW w:w="1843" w:type="dxa"/>
            <w:shd w:val="clear" w:color="auto" w:fill="auto"/>
            <w:vAlign w:val="center"/>
          </w:tcPr>
          <w:p w14:paraId="0E3A0EF6" w14:textId="77777777" w:rsidR="000C667F" w:rsidRPr="009D15EE" w:rsidRDefault="000C667F" w:rsidP="007B174E">
            <w:pPr>
              <w:spacing w:after="100" w:afterAutospacing="1"/>
              <w:rPr>
                <w:sz w:val="12"/>
              </w:rPr>
            </w:pPr>
          </w:p>
        </w:tc>
        <w:tc>
          <w:tcPr>
            <w:tcW w:w="1061" w:type="dxa"/>
            <w:shd w:val="clear" w:color="auto" w:fill="auto"/>
            <w:vAlign w:val="center"/>
          </w:tcPr>
          <w:p w14:paraId="645CB47A" w14:textId="77777777" w:rsidR="000C667F" w:rsidRPr="007B174E" w:rsidRDefault="000C667F" w:rsidP="007B174E">
            <w:pPr>
              <w:spacing w:after="100" w:afterAutospacing="1"/>
              <w:rPr>
                <w:sz w:val="12"/>
              </w:rPr>
            </w:pPr>
          </w:p>
        </w:tc>
      </w:tr>
      <w:tr w:rsidR="000C667F" w:rsidRPr="009D15EE" w14:paraId="0F676F74" w14:textId="77777777" w:rsidTr="007B174E">
        <w:trPr>
          <w:trHeight w:val="454"/>
          <w:jc w:val="center"/>
        </w:trPr>
        <w:tc>
          <w:tcPr>
            <w:tcW w:w="2977" w:type="dxa"/>
            <w:vMerge/>
            <w:shd w:val="clear" w:color="auto" w:fill="auto"/>
            <w:vAlign w:val="center"/>
          </w:tcPr>
          <w:p w14:paraId="22F84C92" w14:textId="77777777" w:rsidR="000C667F" w:rsidRPr="007B174E" w:rsidRDefault="000C667F" w:rsidP="007B174E">
            <w:pPr>
              <w:pStyle w:val="Ttulo5"/>
              <w:rPr>
                <w:b/>
              </w:rPr>
            </w:pPr>
          </w:p>
        </w:tc>
        <w:tc>
          <w:tcPr>
            <w:tcW w:w="1894" w:type="dxa"/>
            <w:shd w:val="clear" w:color="auto" w:fill="auto"/>
            <w:vAlign w:val="center"/>
          </w:tcPr>
          <w:p w14:paraId="2A9E42B9" w14:textId="77777777" w:rsidR="000C667F" w:rsidRPr="009D15EE" w:rsidRDefault="000C667F" w:rsidP="007B174E">
            <w:pPr>
              <w:pStyle w:val="Ttulo5"/>
            </w:pPr>
            <w:r w:rsidRPr="009D15EE">
              <w:t>De Campo</w:t>
            </w:r>
          </w:p>
        </w:tc>
        <w:tc>
          <w:tcPr>
            <w:tcW w:w="1843" w:type="dxa"/>
            <w:shd w:val="clear" w:color="auto" w:fill="auto"/>
            <w:vAlign w:val="center"/>
          </w:tcPr>
          <w:p w14:paraId="14728A34" w14:textId="77777777" w:rsidR="000C667F" w:rsidRPr="009D15EE" w:rsidRDefault="000C667F" w:rsidP="007B174E">
            <w:pPr>
              <w:pStyle w:val="Ttulo5"/>
            </w:pPr>
            <w:r w:rsidRPr="009D15EE">
              <w:t>NO</w:t>
            </w:r>
          </w:p>
        </w:tc>
        <w:tc>
          <w:tcPr>
            <w:tcW w:w="1061" w:type="dxa"/>
            <w:shd w:val="clear" w:color="auto" w:fill="auto"/>
            <w:vAlign w:val="center"/>
          </w:tcPr>
          <w:p w14:paraId="092C9BF3" w14:textId="77777777" w:rsidR="000C667F" w:rsidRPr="007B174E" w:rsidRDefault="007B174E" w:rsidP="007B174E">
            <w:pPr>
              <w:pStyle w:val="Ttulo5"/>
            </w:pPr>
            <w:r w:rsidRPr="007B174E">
              <w:t>6</w:t>
            </w:r>
            <w:r w:rsidR="000C667F" w:rsidRPr="007B174E">
              <w:t xml:space="preserve"> €</w:t>
            </w:r>
          </w:p>
        </w:tc>
      </w:tr>
      <w:tr w:rsidR="000C667F" w:rsidRPr="009D15EE" w14:paraId="2E88C850" w14:textId="77777777" w:rsidTr="007B174E">
        <w:trPr>
          <w:jc w:val="center"/>
        </w:trPr>
        <w:tc>
          <w:tcPr>
            <w:tcW w:w="2977" w:type="dxa"/>
            <w:shd w:val="clear" w:color="auto" w:fill="auto"/>
            <w:vAlign w:val="center"/>
          </w:tcPr>
          <w:p w14:paraId="0E2B7522" w14:textId="77777777" w:rsidR="000C667F" w:rsidRPr="007B174E" w:rsidRDefault="000C667F" w:rsidP="007B174E">
            <w:pPr>
              <w:spacing w:after="100" w:afterAutospacing="1"/>
              <w:rPr>
                <w:b/>
                <w:sz w:val="12"/>
              </w:rPr>
            </w:pPr>
          </w:p>
        </w:tc>
        <w:tc>
          <w:tcPr>
            <w:tcW w:w="1894" w:type="dxa"/>
            <w:shd w:val="clear" w:color="auto" w:fill="auto"/>
            <w:vAlign w:val="center"/>
          </w:tcPr>
          <w:p w14:paraId="34395179" w14:textId="77777777" w:rsidR="000C667F" w:rsidRPr="009D15EE" w:rsidRDefault="000C667F" w:rsidP="007B174E">
            <w:pPr>
              <w:spacing w:after="100" w:afterAutospacing="1"/>
              <w:rPr>
                <w:sz w:val="12"/>
              </w:rPr>
            </w:pPr>
          </w:p>
        </w:tc>
        <w:tc>
          <w:tcPr>
            <w:tcW w:w="1843" w:type="dxa"/>
            <w:shd w:val="clear" w:color="auto" w:fill="auto"/>
            <w:vAlign w:val="center"/>
          </w:tcPr>
          <w:p w14:paraId="15F76AAC" w14:textId="77777777" w:rsidR="000C667F" w:rsidRPr="009D15EE" w:rsidRDefault="000C667F" w:rsidP="007B174E">
            <w:pPr>
              <w:spacing w:after="100" w:afterAutospacing="1"/>
              <w:rPr>
                <w:sz w:val="12"/>
              </w:rPr>
            </w:pPr>
          </w:p>
        </w:tc>
        <w:tc>
          <w:tcPr>
            <w:tcW w:w="1061" w:type="dxa"/>
            <w:shd w:val="clear" w:color="auto" w:fill="auto"/>
            <w:vAlign w:val="center"/>
          </w:tcPr>
          <w:p w14:paraId="4FC4088C" w14:textId="77777777" w:rsidR="000C667F" w:rsidRPr="007B174E" w:rsidRDefault="000C667F" w:rsidP="007B174E">
            <w:pPr>
              <w:spacing w:after="100" w:afterAutospacing="1"/>
              <w:rPr>
                <w:sz w:val="12"/>
              </w:rPr>
            </w:pPr>
          </w:p>
        </w:tc>
      </w:tr>
      <w:tr w:rsidR="00E961B7" w:rsidRPr="009D15EE" w14:paraId="671A9D5E" w14:textId="77777777" w:rsidTr="007B174E">
        <w:trPr>
          <w:trHeight w:val="454"/>
          <w:jc w:val="center"/>
        </w:trPr>
        <w:tc>
          <w:tcPr>
            <w:tcW w:w="2977" w:type="dxa"/>
            <w:vMerge w:val="restart"/>
            <w:shd w:val="clear" w:color="auto" w:fill="auto"/>
            <w:vAlign w:val="center"/>
          </w:tcPr>
          <w:p w14:paraId="50797CA7" w14:textId="77777777" w:rsidR="00E961B7" w:rsidRPr="007B174E" w:rsidRDefault="00E961B7" w:rsidP="007B174E">
            <w:pPr>
              <w:pStyle w:val="Ttulo5"/>
              <w:rPr>
                <w:b/>
              </w:rPr>
            </w:pPr>
            <w:r w:rsidRPr="007B174E">
              <w:rPr>
                <w:b/>
              </w:rPr>
              <w:t>Menos de 9 Días antes de la fecha de la jornada</w:t>
            </w:r>
          </w:p>
        </w:tc>
        <w:tc>
          <w:tcPr>
            <w:tcW w:w="1894" w:type="dxa"/>
            <w:shd w:val="clear" w:color="auto" w:fill="auto"/>
            <w:vAlign w:val="center"/>
          </w:tcPr>
          <w:p w14:paraId="5FAFF978" w14:textId="77777777" w:rsidR="00E961B7" w:rsidRPr="009D15EE" w:rsidRDefault="00E961B7" w:rsidP="007B174E">
            <w:pPr>
              <w:pStyle w:val="Ttulo5"/>
            </w:pPr>
            <w:r w:rsidRPr="009D15EE">
              <w:t>De Fecha</w:t>
            </w:r>
          </w:p>
        </w:tc>
        <w:tc>
          <w:tcPr>
            <w:tcW w:w="1843" w:type="dxa"/>
            <w:shd w:val="clear" w:color="auto" w:fill="auto"/>
            <w:vAlign w:val="center"/>
          </w:tcPr>
          <w:p w14:paraId="7D025286" w14:textId="77777777" w:rsidR="00E961B7" w:rsidRPr="009D15EE" w:rsidRDefault="00E961B7" w:rsidP="007B174E">
            <w:pPr>
              <w:pStyle w:val="Ttulo5"/>
            </w:pPr>
            <w:r w:rsidRPr="009D15EE">
              <w:t>NECESARIA</w:t>
            </w:r>
          </w:p>
        </w:tc>
        <w:tc>
          <w:tcPr>
            <w:tcW w:w="1061" w:type="dxa"/>
            <w:vMerge w:val="restart"/>
            <w:shd w:val="clear" w:color="auto" w:fill="auto"/>
            <w:vAlign w:val="center"/>
          </w:tcPr>
          <w:p w14:paraId="5D24C807" w14:textId="77777777" w:rsidR="00E961B7" w:rsidRPr="007B174E" w:rsidRDefault="00E961B7" w:rsidP="00E961B7">
            <w:pPr>
              <w:pStyle w:val="Ttulo5"/>
            </w:pPr>
            <w:r w:rsidRPr="007B174E">
              <w:t>20 €</w:t>
            </w:r>
          </w:p>
        </w:tc>
      </w:tr>
      <w:tr w:rsidR="00E961B7" w:rsidRPr="009D15EE" w14:paraId="0D747B52" w14:textId="77777777" w:rsidTr="007B174E">
        <w:trPr>
          <w:trHeight w:val="454"/>
          <w:jc w:val="center"/>
        </w:trPr>
        <w:tc>
          <w:tcPr>
            <w:tcW w:w="2977" w:type="dxa"/>
            <w:vMerge/>
            <w:shd w:val="clear" w:color="auto" w:fill="auto"/>
            <w:vAlign w:val="center"/>
          </w:tcPr>
          <w:p w14:paraId="0313FD6A" w14:textId="77777777" w:rsidR="00E961B7" w:rsidRPr="007B174E" w:rsidRDefault="00E961B7" w:rsidP="007B174E">
            <w:pPr>
              <w:pStyle w:val="Ttulo5"/>
              <w:rPr>
                <w:b/>
              </w:rPr>
            </w:pPr>
          </w:p>
        </w:tc>
        <w:tc>
          <w:tcPr>
            <w:tcW w:w="1894" w:type="dxa"/>
            <w:shd w:val="clear" w:color="auto" w:fill="auto"/>
            <w:vAlign w:val="center"/>
          </w:tcPr>
          <w:p w14:paraId="30ED6BF4" w14:textId="77777777" w:rsidR="00E961B7" w:rsidRPr="009D15EE" w:rsidRDefault="00E961B7" w:rsidP="007B174E">
            <w:pPr>
              <w:pStyle w:val="Ttulo5"/>
            </w:pPr>
            <w:r w:rsidRPr="009D15EE">
              <w:t>De Horario</w:t>
            </w:r>
          </w:p>
        </w:tc>
        <w:tc>
          <w:tcPr>
            <w:tcW w:w="1843" w:type="dxa"/>
            <w:shd w:val="clear" w:color="auto" w:fill="auto"/>
            <w:vAlign w:val="center"/>
          </w:tcPr>
          <w:p w14:paraId="1F533C12" w14:textId="77777777" w:rsidR="00E961B7" w:rsidRPr="000C667F" w:rsidRDefault="00E961B7" w:rsidP="00E961B7">
            <w:pPr>
              <w:pStyle w:val="Ttulo5"/>
            </w:pPr>
            <w:r w:rsidRPr="009D15EE">
              <w:t>NECESARIA</w:t>
            </w:r>
          </w:p>
        </w:tc>
        <w:tc>
          <w:tcPr>
            <w:tcW w:w="1061" w:type="dxa"/>
            <w:vMerge/>
            <w:shd w:val="clear" w:color="auto" w:fill="auto"/>
            <w:vAlign w:val="center"/>
          </w:tcPr>
          <w:p w14:paraId="57345382" w14:textId="77777777" w:rsidR="00E961B7" w:rsidRPr="007B174E" w:rsidRDefault="00E961B7" w:rsidP="007B174E">
            <w:pPr>
              <w:pStyle w:val="Ttulo5"/>
            </w:pPr>
          </w:p>
        </w:tc>
      </w:tr>
      <w:tr w:rsidR="00E961B7" w:rsidRPr="009D15EE" w14:paraId="2DE46F6C" w14:textId="77777777" w:rsidTr="00E961B7">
        <w:trPr>
          <w:trHeight w:val="483"/>
          <w:jc w:val="center"/>
        </w:trPr>
        <w:tc>
          <w:tcPr>
            <w:tcW w:w="2977" w:type="dxa"/>
            <w:vMerge/>
            <w:shd w:val="clear" w:color="auto" w:fill="auto"/>
            <w:vAlign w:val="center"/>
          </w:tcPr>
          <w:p w14:paraId="48ABAB24" w14:textId="77777777" w:rsidR="00E961B7" w:rsidRPr="007B174E" w:rsidRDefault="00E961B7" w:rsidP="007B174E">
            <w:pPr>
              <w:pStyle w:val="Ttulo5"/>
              <w:rPr>
                <w:b/>
              </w:rPr>
            </w:pPr>
          </w:p>
        </w:tc>
        <w:tc>
          <w:tcPr>
            <w:tcW w:w="1894" w:type="dxa"/>
            <w:shd w:val="clear" w:color="auto" w:fill="auto"/>
            <w:vAlign w:val="center"/>
          </w:tcPr>
          <w:p w14:paraId="7CD16050" w14:textId="77777777" w:rsidR="00E961B7" w:rsidRPr="009D15EE" w:rsidRDefault="00E961B7" w:rsidP="007B174E">
            <w:pPr>
              <w:pStyle w:val="Ttulo5"/>
              <w:rPr>
                <w:sz w:val="12"/>
              </w:rPr>
            </w:pPr>
            <w:r w:rsidRPr="009D15EE">
              <w:t>De Campo</w:t>
            </w:r>
          </w:p>
        </w:tc>
        <w:tc>
          <w:tcPr>
            <w:tcW w:w="1843" w:type="dxa"/>
            <w:shd w:val="clear" w:color="auto" w:fill="auto"/>
            <w:vAlign w:val="center"/>
          </w:tcPr>
          <w:p w14:paraId="0768CDE9" w14:textId="77777777" w:rsidR="00E961B7" w:rsidRPr="009D15EE" w:rsidRDefault="00E961B7" w:rsidP="007B174E">
            <w:pPr>
              <w:pStyle w:val="Ttulo5"/>
              <w:rPr>
                <w:sz w:val="12"/>
              </w:rPr>
            </w:pPr>
            <w:r w:rsidRPr="009D15EE">
              <w:t>NECESARIA</w:t>
            </w:r>
          </w:p>
        </w:tc>
        <w:tc>
          <w:tcPr>
            <w:tcW w:w="1061" w:type="dxa"/>
            <w:vMerge/>
            <w:shd w:val="clear" w:color="auto" w:fill="auto"/>
            <w:vAlign w:val="center"/>
          </w:tcPr>
          <w:p w14:paraId="5AB00609" w14:textId="77777777" w:rsidR="00E961B7" w:rsidRPr="007B174E" w:rsidRDefault="00E961B7" w:rsidP="007B174E">
            <w:pPr>
              <w:pStyle w:val="Ttulo5"/>
              <w:rPr>
                <w:sz w:val="12"/>
              </w:rPr>
            </w:pPr>
          </w:p>
        </w:tc>
      </w:tr>
    </w:tbl>
    <w:p w14:paraId="2F934825" w14:textId="77777777" w:rsidR="003354EF" w:rsidRPr="00651376" w:rsidRDefault="003354EF" w:rsidP="003354EF">
      <w:r>
        <w:lastRenderedPageBreak/>
        <w:t>En las solicitudes de modificación de campo, además de cumplir las condiciones señaladas, la FBCV/DGD se reserva la posibilidad de denegar una solicitud de resto de temporada, siempre que entienda que altera la composición geográfica inicial del grupo. Si el cambio es para una jornada, la FBCV/DGD se reserva la posibilidad de exigir la conformidad del equipo contrario si se entiende que la diferencia de desplazamiento lo requiere.</w:t>
      </w:r>
    </w:p>
    <w:p w14:paraId="404378FA" w14:textId="77777777" w:rsidR="003354EF" w:rsidRDefault="003354EF" w:rsidP="007B174E">
      <w:pPr>
        <w:pStyle w:val="Ttulo2"/>
      </w:pPr>
      <w:r w:rsidRPr="007B174E">
        <w:t>limite</w:t>
      </w:r>
      <w:r>
        <w:t xml:space="preserve"> de </w:t>
      </w:r>
      <w:r w:rsidRPr="000C667F">
        <w:t>aplazamiento</w:t>
      </w:r>
    </w:p>
    <w:p w14:paraId="7784D7DF" w14:textId="1AC4E6A3" w:rsidR="003354EF" w:rsidRDefault="003354EF" w:rsidP="003354EF">
      <w:r>
        <w:t xml:space="preserve">Así mismo, cuando dos entidades soliciten el cambio de fecha de un encuentro, este deberá adelantarse a la fecha señalada en el Calendario de Competiciones, pudiéndose retrasar la fecha de </w:t>
      </w:r>
      <w:r w:rsidR="000145A7">
        <w:t>celebración,</w:t>
      </w:r>
      <w:r>
        <w:t xml:space="preserve"> pero nunca podrá superar la fecha prevista para la siguiente jornada del Calendario de Competiciones.</w:t>
      </w:r>
    </w:p>
    <w:p w14:paraId="3E5A8A09" w14:textId="77777777" w:rsidR="003354EF" w:rsidRDefault="003354EF" w:rsidP="003354EF">
      <w:r>
        <w:t>La FBCV/DGD podrá permitir un retraso superior al señalado, en el caso de que se entienda que concurren circunstancias que así lo justifiquen.</w:t>
      </w:r>
    </w:p>
    <w:p w14:paraId="326E5735" w14:textId="77777777" w:rsidR="003354EF" w:rsidRDefault="003354EF" w:rsidP="003354EF">
      <w:r>
        <w:t>En ningún caso se podrá aplazar un encuentro más allá de la fecha establecida para la última jornada del calendario.</w:t>
      </w:r>
    </w:p>
    <w:p w14:paraId="4E146139" w14:textId="77777777" w:rsidR="003354EF" w:rsidRDefault="003354EF" w:rsidP="000C667F">
      <w:pPr>
        <w:pStyle w:val="Ttulo2"/>
      </w:pPr>
      <w:bookmarkStart w:id="135" w:name="_Toc323056515"/>
      <w:bookmarkStart w:id="136" w:name="_Hlk485374022"/>
      <w:r>
        <w:t xml:space="preserve">modificaciones </w:t>
      </w:r>
      <w:r w:rsidRPr="000C667F">
        <w:t>equipaci</w:t>
      </w:r>
      <w:r w:rsidR="000C667F" w:rsidRPr="000C667F">
        <w:t>Ó</w:t>
      </w:r>
      <w:r w:rsidRPr="000C667F">
        <w:t>n</w:t>
      </w:r>
      <w:r>
        <w:t xml:space="preserve"> y nombre de equipo</w:t>
      </w:r>
      <w:bookmarkEnd w:id="135"/>
    </w:p>
    <w:bookmarkEnd w:id="136"/>
    <w:p w14:paraId="7EE2A0CB" w14:textId="77777777" w:rsidR="003354EF" w:rsidRDefault="003354EF" w:rsidP="003354EF">
      <w:r>
        <w:t>Las entidades que quieran modificar la denominación de alguno de sus equipos, deberán seguir el procedimiento que se indique. El nombre de los equipos será revisado por la FBCV/DGD para no incumplir ninguna norma de denominación y, además por evitar confusiones en la identificación, siendo modificado por la FBCV/DGD en el caso de considerarlo necesario.</w:t>
      </w:r>
    </w:p>
    <w:p w14:paraId="573F8AD3" w14:textId="77777777" w:rsidR="003354EF" w:rsidRDefault="003354EF" w:rsidP="003354EF">
      <w:r>
        <w:t>Una entidad podrá solicitar la modificación de las equipaciones titular y/o reserva. Si solicita la aplicación del cambio con menos de SIETE días de antelación, en el caso de tener que disputar encuentros en ese intervalo de tiempo, será necesaria la conformidad de los equipos contrarios.</w:t>
      </w:r>
    </w:p>
    <w:p w14:paraId="3BBD9CE4" w14:textId="77777777" w:rsidR="003354EF" w:rsidRPr="00F04C44" w:rsidRDefault="003354EF" w:rsidP="003354EF">
      <w:r>
        <w:t>Ninguna de estas modificaciones conllevará coste alguno.</w:t>
      </w:r>
    </w:p>
    <w:p w14:paraId="7438A14E" w14:textId="77777777" w:rsidR="003354EF" w:rsidRDefault="009F507F" w:rsidP="000C667F">
      <w:pPr>
        <w:pStyle w:val="Ttulo2"/>
      </w:pPr>
      <w:r w:rsidRPr="000C667F">
        <w:t>EXENCIÓN</w:t>
      </w:r>
      <w:r w:rsidR="003354EF">
        <w:t xml:space="preserve"> de tasas</w:t>
      </w:r>
    </w:p>
    <w:p w14:paraId="3B911C4E" w14:textId="77777777" w:rsidR="003354EF" w:rsidRPr="00D5361E" w:rsidRDefault="003354EF" w:rsidP="00EC21DA">
      <w:pPr>
        <w:pStyle w:val="Ttulo3"/>
      </w:pPr>
      <w:r w:rsidRPr="000C667F">
        <w:t>Justificaciones</w:t>
      </w:r>
    </w:p>
    <w:p w14:paraId="48F7B6A0" w14:textId="77777777" w:rsidR="003354EF" w:rsidRDefault="003354EF" w:rsidP="003354EF">
      <w:r>
        <w:t>Los justificantes de cualquier entidad, propietaria o no del terreno de juego, para que sean válidos con el fin de no abonar ninguna tasa para efectuar un cambio, deberán tener entrada en esta FBCV/DGD, junto con la solicitud de la modificación, de lo contrario se abonarán las tasas correspondientes.</w:t>
      </w:r>
    </w:p>
    <w:p w14:paraId="6225ED3E" w14:textId="77777777" w:rsidR="003354EF" w:rsidRPr="00C7087C" w:rsidRDefault="003354EF" w:rsidP="00EC21DA">
      <w:pPr>
        <w:pStyle w:val="Ttulo3"/>
      </w:pPr>
      <w:bookmarkStart w:id="137" w:name="_Toc323056519"/>
      <w:r>
        <w:t>Tras publicación de calendarios</w:t>
      </w:r>
      <w:bookmarkEnd w:id="137"/>
    </w:p>
    <w:p w14:paraId="640B4A8C" w14:textId="77777777" w:rsidR="003354EF" w:rsidRDefault="003354EF" w:rsidP="003354EF">
      <w:r>
        <w:t xml:space="preserve">Tras la publicación de calendarios y con el fin de solucionar los ajustes necesarios por la imposibilidad de atender en su totalidad las peticiones de coincidencia y no </w:t>
      </w:r>
      <w:r>
        <w:lastRenderedPageBreak/>
        <w:t>coincidencia, las modificaciones que se soliciten</w:t>
      </w:r>
      <w:r w:rsidRPr="005B3AE8">
        <w:t xml:space="preserve"> </w:t>
      </w:r>
      <w:r>
        <w:t>antes del último día hábil anterior a la disputa de la primera jornada de competición no conllevarán coste alguno.</w:t>
      </w:r>
    </w:p>
    <w:p w14:paraId="2037D3B3" w14:textId="67DE20B7" w:rsidR="003354EF" w:rsidRDefault="003354EF" w:rsidP="003354EF">
      <w:r>
        <w:t xml:space="preserve">El resto de </w:t>
      </w:r>
      <w:r w:rsidR="009F507F">
        <w:t>las condiciones</w:t>
      </w:r>
      <w:r>
        <w:t xml:space="preserve"> para la aceptación de la solicitud se mantienen de la misma forma</w:t>
      </w:r>
      <w:r w:rsidR="009F507F">
        <w:t xml:space="preserve">, </w:t>
      </w:r>
      <w:r w:rsidR="00016458">
        <w:t>exceptuando el cambio de terreno de juego para la primera jornada, el cual no requerirá la conformidad del equipo contrario.</w:t>
      </w:r>
    </w:p>
    <w:p w14:paraId="540F73B1" w14:textId="77777777" w:rsidR="002A2B40" w:rsidRPr="00540527" w:rsidRDefault="002A2B40" w:rsidP="002A2B40">
      <w:r>
        <w:t>Además, se establecerá un breve plazo tras la publicación de los calendarios en el cual no será necesaria la conformidad del equipo contrario para la primera jornada, para las modificaciones de hora, recordando que los cambios dentro de la misma jornada de sábado a domingo o viceversa no serán considerados como cambio de fecha, sino cambio de hora. También se establecerá el mismo criterio tras la publicación de cada ronda de eliminatorias.</w:t>
      </w:r>
    </w:p>
    <w:p w14:paraId="18C130A7" w14:textId="0BB97BB4" w:rsidR="003354EF" w:rsidRPr="00C7087C" w:rsidRDefault="00D77A8B" w:rsidP="00EC21DA">
      <w:pPr>
        <w:pStyle w:val="Ttulo3"/>
      </w:pPr>
      <w:bookmarkStart w:id="138" w:name="_Toc323056520"/>
      <w:r>
        <w:t xml:space="preserve">Trasladar </w:t>
      </w:r>
      <w:r w:rsidR="003354EF">
        <w:t>a un día entre semana</w:t>
      </w:r>
      <w:bookmarkEnd w:id="138"/>
    </w:p>
    <w:p w14:paraId="46743A1A" w14:textId="77777777" w:rsidR="003354EF" w:rsidRDefault="003354EF" w:rsidP="003354EF">
      <w:r w:rsidRPr="008300B4">
        <w:t xml:space="preserve">Cuando los partidos de la jornada se adelanten </w:t>
      </w:r>
      <w:r>
        <w:t xml:space="preserve">o se atrasen a </w:t>
      </w:r>
      <w:r w:rsidRPr="008300B4">
        <w:t>un día entre semana en lugar de celebrarse sábado o domingo, la realización del cambio tendrá coste cero. El encuentro deberá disputarse en la misma semana de la jornada correspondiente</w:t>
      </w:r>
      <w:r>
        <w:t xml:space="preserve"> o en la posterior. S</w:t>
      </w:r>
      <w:r w:rsidRPr="008300B4">
        <w:t>iempre será necesaria la conformidad del equipo contrario.</w:t>
      </w:r>
    </w:p>
    <w:p w14:paraId="73E5E390" w14:textId="77777777" w:rsidR="003354EF" w:rsidRDefault="003354EF" w:rsidP="003354EF">
      <w:r>
        <w:t>Esta exención no será de aplicación cuando la solicitud de modificación se realice con menos de 9 días antes de la fecha de la jornada.</w:t>
      </w:r>
    </w:p>
    <w:p w14:paraId="55580FA3" w14:textId="016F7B4B" w:rsidR="003354EF" w:rsidRDefault="003354EF" w:rsidP="00EC21DA">
      <w:pPr>
        <w:pStyle w:val="Ttulo3"/>
      </w:pPr>
      <w:bookmarkStart w:id="139" w:name="_Toc323056521"/>
      <w:r>
        <w:t>No exento</w:t>
      </w:r>
      <w:bookmarkEnd w:id="139"/>
    </w:p>
    <w:p w14:paraId="2E5CB1AA" w14:textId="77777777" w:rsidR="003354EF" w:rsidRPr="00323823" w:rsidRDefault="003354EF" w:rsidP="003354EF">
      <w:r w:rsidRPr="00323823">
        <w:t>Todo equipo que esté participando en una Competición Oficial organizada por la FBCV</w:t>
      </w:r>
      <w:r>
        <w:t>/DGD</w:t>
      </w:r>
      <w:r w:rsidRPr="00323823">
        <w:t xml:space="preserve">, y que disponiendo de la correspondiente autorización, se inscriba o participe en cualquier torneo organizado por la propia </w:t>
      </w:r>
      <w:r>
        <w:t xml:space="preserve">FBCV/DGD </w:t>
      </w:r>
      <w:r w:rsidRPr="00323823">
        <w:t>o cualquier otro organismo, deberá respetar la competición oficial, NO SIENDO CAUSA DE FUERZA MAYOR NI EXIMENTE, el participar en la otra. Por ello deberá adecuar los horarios y días de juego de la otra competición, abonando incluso los cánones correspondientes por cambios y demás normas.</w:t>
      </w:r>
    </w:p>
    <w:p w14:paraId="35188B3E" w14:textId="77777777" w:rsidR="003354EF" w:rsidRPr="000C667F" w:rsidRDefault="003354EF" w:rsidP="000C667F">
      <w:pPr>
        <w:pStyle w:val="Ttulo1"/>
      </w:pPr>
      <w:bookmarkStart w:id="140" w:name="_Toc495806271"/>
      <w:bookmarkStart w:id="141" w:name="_Toc516032871"/>
      <w:bookmarkStart w:id="142" w:name="_Toc516459770"/>
      <w:bookmarkStart w:id="143" w:name="_Toc516472268"/>
      <w:bookmarkStart w:id="144" w:name="_Toc296418449"/>
      <w:r w:rsidRPr="000C667F">
        <w:t>INDEMNIZACIONES</w:t>
      </w:r>
      <w:bookmarkEnd w:id="140"/>
      <w:bookmarkEnd w:id="141"/>
      <w:bookmarkEnd w:id="142"/>
      <w:bookmarkEnd w:id="143"/>
      <w:bookmarkEnd w:id="144"/>
    </w:p>
    <w:p w14:paraId="09A2A41E" w14:textId="77777777" w:rsidR="003354EF" w:rsidRDefault="003354EF" w:rsidP="003354EF">
      <w:r>
        <w:t>Las tarifas de indemnización a entidades por la no celebración de un encuentro en la fecha fijada; son de carácter administrativo, siendo la FBCV/DGD o en su caso los Órganos Disciplinarios los que fijen a quién corresponde el pago de las mismas, previa solicitud por escrito de la parte interesada.</w:t>
      </w:r>
    </w:p>
    <w:p w14:paraId="3F7EB72A" w14:textId="77777777" w:rsidR="003354EF" w:rsidRDefault="003354EF" w:rsidP="003354EF">
      <w:r>
        <w:t>El importe de dichas indemnizaciones se determinará anualmente en el apartado correspondiente de las presentes Bases.</w:t>
      </w:r>
    </w:p>
    <w:p w14:paraId="7B459CCC" w14:textId="77777777" w:rsidR="003354EF" w:rsidRDefault="003354EF" w:rsidP="003354EF">
      <w:r>
        <w:t xml:space="preserve">El pago de dichas indemnizaciones corresponderá al equipo local, equipo visitante, o FBCV/DGD cuando según determinación de los Órganos Disciplinarios sean responsables de la no disputa de un encuentro, siendo siempre los referidos Órganos </w:t>
      </w:r>
      <w:r>
        <w:lastRenderedPageBreak/>
        <w:t xml:space="preserve">Disciplinarios, el que determine si procede o no el abono de la susodicha indemnización. </w:t>
      </w:r>
    </w:p>
    <w:p w14:paraId="389D3672" w14:textId="77777777" w:rsidR="003354EF" w:rsidRDefault="003354EF" w:rsidP="003354EF">
      <w:r>
        <w:t>El responsable, según determine la resolución de los Órganos Disciplinarios, deberá abonar además los gastos o sanciones que se indiquen en la misma, siendo responsabilidad de la FBCV/DGD encargarse del cobro haciéndola llegar a la parte interesada.</w:t>
      </w:r>
    </w:p>
    <w:p w14:paraId="023E8278" w14:textId="77777777" w:rsidR="003354EF" w:rsidRPr="008F364E" w:rsidRDefault="003354EF" w:rsidP="000C667F">
      <w:pPr>
        <w:pStyle w:val="Ttulo1"/>
      </w:pPr>
      <w:bookmarkStart w:id="145" w:name="_Toc495806272"/>
      <w:bookmarkStart w:id="146" w:name="_Toc516032872"/>
      <w:bookmarkStart w:id="147" w:name="_Toc516459771"/>
      <w:bookmarkStart w:id="148" w:name="_Toc516472269"/>
      <w:bookmarkStart w:id="149" w:name="_Toc296418450"/>
      <w:commentRangeStart w:id="150"/>
      <w:r w:rsidRPr="008F364E">
        <w:t>INSCRIPCIONES</w:t>
      </w:r>
      <w:bookmarkEnd w:id="145"/>
      <w:bookmarkEnd w:id="146"/>
      <w:bookmarkEnd w:id="147"/>
      <w:bookmarkEnd w:id="148"/>
      <w:bookmarkEnd w:id="149"/>
      <w:commentRangeEnd w:id="150"/>
      <w:r w:rsidR="00B833BC">
        <w:rPr>
          <w:rStyle w:val="Refdecomentario"/>
          <w:rFonts w:asciiTheme="minorHAnsi" w:eastAsiaTheme="minorEastAsia" w:hAnsiTheme="minorHAnsi" w:cstheme="minorBidi"/>
          <w:b w:val="0"/>
          <w:bCs w:val="0"/>
          <w:caps w:val="0"/>
          <w:color w:val="auto"/>
        </w:rPr>
        <w:commentReference w:id="150"/>
      </w:r>
    </w:p>
    <w:p w14:paraId="331FDAE9" w14:textId="77777777" w:rsidR="003354EF" w:rsidRPr="00C14D3E" w:rsidRDefault="003354EF" w:rsidP="000C667F">
      <w:pPr>
        <w:pStyle w:val="Ttulo2"/>
      </w:pPr>
      <w:bookmarkStart w:id="151" w:name="_Toc495806273"/>
      <w:bookmarkStart w:id="152" w:name="_Toc516032873"/>
      <w:bookmarkStart w:id="153" w:name="_Toc516459772"/>
      <w:bookmarkStart w:id="154" w:name="_Toc516472270"/>
      <w:bookmarkStart w:id="155" w:name="_Toc296418451"/>
      <w:r w:rsidRPr="00C14D3E">
        <w:t xml:space="preserve">INSCRIPCIÓN </w:t>
      </w:r>
      <w:r w:rsidRPr="000C667F">
        <w:t>DE</w:t>
      </w:r>
      <w:r w:rsidRPr="00C14D3E">
        <w:t xml:space="preserve"> </w:t>
      </w:r>
      <w:bookmarkEnd w:id="151"/>
      <w:bookmarkEnd w:id="152"/>
      <w:bookmarkEnd w:id="153"/>
      <w:bookmarkEnd w:id="154"/>
      <w:bookmarkEnd w:id="155"/>
      <w:r w:rsidRPr="00C14D3E">
        <w:t>ENTIDAD</w:t>
      </w:r>
    </w:p>
    <w:p w14:paraId="681DE1A7" w14:textId="77777777" w:rsidR="003354EF" w:rsidRPr="009C130C" w:rsidRDefault="003354EF" w:rsidP="003354EF">
      <w:r>
        <w:t>Toda entidad que desee inscribir equipos en alguna de las competiciones organizadas por la FBCV/DGD, debe</w:t>
      </w:r>
      <w:r w:rsidRPr="009C130C">
        <w:t>rá realizar la inscripción como entidad, siguiendo los pasos que a tal efecto se establezcan a través de www.fbcv.es.</w:t>
      </w:r>
    </w:p>
    <w:p w14:paraId="5D66BFAC" w14:textId="77777777" w:rsidR="003354EF" w:rsidRPr="009C130C" w:rsidRDefault="003354EF" w:rsidP="003354EF">
      <w:r w:rsidRPr="009C130C">
        <w:t>Cuando la inscripción se realice por primera vez, se deberá presentar en la FBCV/</w:t>
      </w:r>
      <w:r>
        <w:t>DGD</w:t>
      </w:r>
      <w:r w:rsidRPr="009C130C">
        <w:t xml:space="preserve"> copia de los Estatutos si es una Entidad Deportiva o en el caso de no ser una entidad deportiva se solicitará la documentación que se entienda necesaria para acreditar la validez de la entidad.</w:t>
      </w:r>
    </w:p>
    <w:p w14:paraId="49D41AED" w14:textId="77777777" w:rsidR="003354EF" w:rsidRDefault="003354EF" w:rsidP="003354EF">
      <w:r w:rsidRPr="009C130C">
        <w:t>Será requisito indispen</w:t>
      </w:r>
      <w:r>
        <w:t>sable, poner a disposición de la FBCV/DGD, una dirección de correo electrónico, en el cual recibir todas las comunicaciones oficiales dirigidas a la entidad en la presente temporada.</w:t>
      </w:r>
    </w:p>
    <w:p w14:paraId="6919D016" w14:textId="77777777" w:rsidR="003354EF" w:rsidRDefault="003354EF" w:rsidP="003354EF">
      <w:r>
        <w:t>Quedará bajo la responsabilidad del gestor de la cuenta de correo electrónico facilitada, la recepción de las comunicaciones que se realicen, para lo cual deberá de poner los medios que considere.</w:t>
      </w:r>
    </w:p>
    <w:p w14:paraId="1E50BB9A" w14:textId="77777777" w:rsidR="003354EF" w:rsidRDefault="003354EF" w:rsidP="003354EF">
      <w:r>
        <w:t>Será considerado requisito previo a la inscripción de la entidad, haber saldado cualquier deuda de carácter económico contraída con la FBCV.</w:t>
      </w:r>
    </w:p>
    <w:p w14:paraId="1A39D418" w14:textId="77777777" w:rsidR="003354EF" w:rsidRDefault="003354EF" w:rsidP="000C667F">
      <w:pPr>
        <w:pStyle w:val="Ttulo2"/>
      </w:pPr>
      <w:bookmarkStart w:id="156" w:name="_Toc495806274"/>
      <w:bookmarkStart w:id="157" w:name="_Toc516032874"/>
      <w:bookmarkStart w:id="158" w:name="_Toc516459773"/>
      <w:bookmarkStart w:id="159" w:name="_Toc516472271"/>
      <w:bookmarkStart w:id="160" w:name="_Toc296418452"/>
      <w:r>
        <w:t>INSCRIPCIÓN DE EQUIPO</w:t>
      </w:r>
      <w:bookmarkEnd w:id="156"/>
      <w:bookmarkEnd w:id="157"/>
      <w:bookmarkEnd w:id="158"/>
      <w:bookmarkEnd w:id="159"/>
      <w:bookmarkEnd w:id="160"/>
    </w:p>
    <w:p w14:paraId="378A6BB2" w14:textId="77777777" w:rsidR="003354EF" w:rsidRDefault="003354EF" w:rsidP="003354EF">
      <w:r>
        <w:t>Aquella entidad que haya formalizado su inscripción como tal en la FBCV/DGD, podrá inscribir sus equipos en aquellas competiciones en las que haya adquirido derecho de inscripción, o en aquellas competiciones en las que no sea necesario tener derecho de inscripción.</w:t>
      </w:r>
    </w:p>
    <w:p w14:paraId="5452505F" w14:textId="77777777" w:rsidR="003354EF" w:rsidRDefault="003354EF" w:rsidP="003354EF">
      <w:r>
        <w:t>Para realizar la inscripción deberá seguir los pasos que a tal efecto se establezcan a través de www.fbcv.es.</w:t>
      </w:r>
    </w:p>
    <w:p w14:paraId="74E23C01" w14:textId="77777777" w:rsidR="003354EF" w:rsidRPr="00BA376A" w:rsidRDefault="003354EF" w:rsidP="000C667F">
      <w:pPr>
        <w:pStyle w:val="Ttulo2"/>
      </w:pPr>
      <w:bookmarkStart w:id="161" w:name="_Toc495806275"/>
      <w:bookmarkStart w:id="162" w:name="_Toc516032875"/>
      <w:bookmarkStart w:id="163" w:name="_Toc516459774"/>
      <w:bookmarkStart w:id="164" w:name="_Toc516472272"/>
      <w:bookmarkStart w:id="165" w:name="_Toc296418453"/>
      <w:r w:rsidRPr="00BA376A">
        <w:t>INSCRIPCIÓN DE LICENCIAS</w:t>
      </w:r>
      <w:bookmarkEnd w:id="161"/>
      <w:bookmarkEnd w:id="162"/>
      <w:bookmarkEnd w:id="163"/>
      <w:bookmarkEnd w:id="164"/>
      <w:bookmarkEnd w:id="165"/>
      <w:r w:rsidRPr="00BA376A">
        <w:t xml:space="preserve"> </w:t>
      </w:r>
    </w:p>
    <w:p w14:paraId="2624D6FE" w14:textId="77777777" w:rsidR="003354EF" w:rsidRDefault="003354EF" w:rsidP="003354EF">
      <w:r w:rsidRPr="00BA376A">
        <w:t xml:space="preserve">Una vez formalizada la inscripción de un equipo, la entidad podrá diligenciar las licencias, cumpliendo con la normativa al respecto </w:t>
      </w:r>
      <w:r>
        <w:t xml:space="preserve">y </w:t>
      </w:r>
      <w:r w:rsidRPr="00BA376A">
        <w:t xml:space="preserve">dentro de los plazos establecidos, </w:t>
      </w:r>
      <w:r>
        <w:t>para lo que deberá seguir los pasos que a tal efecto se establezcan a través de www.fbcv.es.</w:t>
      </w:r>
    </w:p>
    <w:p w14:paraId="6E58A603" w14:textId="77777777" w:rsidR="003354EF" w:rsidRDefault="003354EF" w:rsidP="003354EF">
      <w:r>
        <w:lastRenderedPageBreak/>
        <w:t>Deberá presentar tal y como se indique en el proceso de tramitación l</w:t>
      </w:r>
      <w:r w:rsidRPr="00BA376A">
        <w:t xml:space="preserve">a </w:t>
      </w:r>
      <w:r>
        <w:t xml:space="preserve">siguiente </w:t>
      </w:r>
      <w:r w:rsidRPr="00BA376A">
        <w:t>documentación:</w:t>
      </w:r>
    </w:p>
    <w:p w14:paraId="686A1859" w14:textId="073C1889" w:rsidR="003331E9" w:rsidRDefault="003331E9" w:rsidP="003331E9">
      <w:pPr>
        <w:pStyle w:val="FBCVListas"/>
        <w:spacing w:before="0" w:after="200"/>
      </w:pPr>
      <w:r>
        <w:t xml:space="preserve">Solicitud de licencia que deberá ir firmada por </w:t>
      </w:r>
      <w:r w:rsidRPr="009D15EE">
        <w:t>el jugador/a, técnico, asistente, y/o delegado</w:t>
      </w:r>
      <w:r>
        <w:t xml:space="preserve"> donde</w:t>
      </w:r>
      <w:r w:rsidRPr="009D15EE">
        <w:t xml:space="preserve"> autorizan la tramitación de la licencia. </w:t>
      </w:r>
      <w:r>
        <w:t>En el caso de ser menor de edad el titular de la licencia, s</w:t>
      </w:r>
      <w:r w:rsidRPr="009D15EE">
        <w:t>erá requisito indispensable la firma del padre/madre/tutor.</w:t>
      </w:r>
      <w:r>
        <w:t xml:space="preserve"> </w:t>
      </w:r>
    </w:p>
    <w:p w14:paraId="20886CAA" w14:textId="77777777" w:rsidR="003331E9" w:rsidRPr="009D15EE" w:rsidRDefault="003331E9" w:rsidP="003331E9">
      <w:pPr>
        <w:pStyle w:val="FBCVListas"/>
        <w:spacing w:before="0" w:after="200"/>
      </w:pPr>
      <w:r>
        <w:t>Se podrá utilizar la firma digital certificada</w:t>
      </w:r>
    </w:p>
    <w:p w14:paraId="5C7D5FDA" w14:textId="007CF307" w:rsidR="003354EF" w:rsidRPr="00821841" w:rsidRDefault="003354EF" w:rsidP="00821841">
      <w:pPr>
        <w:pStyle w:val="FBCVListas"/>
      </w:pPr>
      <w:r w:rsidRPr="00821841">
        <w:t>UNA fotografía color, tipo carnet.</w:t>
      </w:r>
    </w:p>
    <w:p w14:paraId="50D3263B" w14:textId="77777777" w:rsidR="003354EF" w:rsidRPr="00821841" w:rsidRDefault="003354EF" w:rsidP="00821841">
      <w:pPr>
        <w:pStyle w:val="FBCVListas"/>
      </w:pPr>
      <w:r w:rsidRPr="00821841">
        <w:t>Fotocopia del DNI, pasaporte o permiso de residencia</w:t>
      </w:r>
    </w:p>
    <w:p w14:paraId="4F6E7ED3" w14:textId="77777777" w:rsidR="003354EF" w:rsidRDefault="003354EF" w:rsidP="00821841">
      <w:pPr>
        <w:pStyle w:val="FBCVListas"/>
      </w:pPr>
      <w:r w:rsidRPr="00821841">
        <w:t>Impreso de Desvinculación, documentación Special Case, Declaración Jurada y/ o transfer internacional (si fuese necesario).</w:t>
      </w:r>
    </w:p>
    <w:p w14:paraId="5D0432E0" w14:textId="77777777" w:rsidR="00D00303" w:rsidRPr="00016458" w:rsidRDefault="00D00303" w:rsidP="00D00303">
      <w:r w:rsidRPr="00016458">
        <w:t>Para que un jugador/a pueda suscribir la solicitud de licencia deberá reunir alguno de los siguientes requisitos:</w:t>
      </w:r>
    </w:p>
    <w:p w14:paraId="0520AD7F" w14:textId="77777777" w:rsidR="00D00303" w:rsidRPr="00016458" w:rsidRDefault="00D00303" w:rsidP="00D00303">
      <w:pPr>
        <w:pStyle w:val="FBCVListas"/>
        <w:spacing w:before="0" w:after="200"/>
      </w:pPr>
      <w:r w:rsidRPr="00016458">
        <w:t>Ser español</w:t>
      </w:r>
    </w:p>
    <w:p w14:paraId="51AC86C0" w14:textId="77777777" w:rsidR="00D00303" w:rsidRPr="00016458" w:rsidRDefault="00D00303" w:rsidP="00D00303">
      <w:pPr>
        <w:pStyle w:val="FBCVListas"/>
        <w:spacing w:before="0" w:after="200"/>
      </w:pPr>
      <w:r w:rsidRPr="00016458">
        <w:t>Poseer la nacionalidad de alguno de los estados miembros de la Unión Europea o del Espacio Económico Europeo.</w:t>
      </w:r>
    </w:p>
    <w:p w14:paraId="03D62FD0" w14:textId="4AF5024C" w:rsidR="00016458" w:rsidRPr="00016458" w:rsidRDefault="00016458" w:rsidP="00D00303">
      <w:pPr>
        <w:pStyle w:val="FBCVListas"/>
        <w:spacing w:before="0" w:after="200"/>
      </w:pPr>
      <w:r w:rsidRPr="00016458">
        <w:t>Permiso de residencia y/o trabajo o visado de estudios, concedido y en vigor, de conformidad con lo dispuesto en el artículo 28.5 del Reglamento General y de Competiciones de la FEB</w:t>
      </w:r>
      <w:r w:rsidRPr="00016458">
        <w:rPr>
          <w:color w:val="000000"/>
        </w:rPr>
        <w:t>.</w:t>
      </w:r>
    </w:p>
    <w:p w14:paraId="214D9F5F" w14:textId="77777777" w:rsidR="003354EF" w:rsidRPr="00BA376A" w:rsidRDefault="003354EF" w:rsidP="003354EF">
      <w:bookmarkStart w:id="166" w:name="_Toc495806276"/>
      <w:bookmarkStart w:id="167" w:name="_Toc516032876"/>
      <w:bookmarkStart w:id="168" w:name="_Toc516459775"/>
      <w:bookmarkStart w:id="169" w:name="_Toc516472273"/>
      <w:r w:rsidRPr="00BA376A">
        <w:t>Los Jugadores/as de un equipo que con su retirada de la competición deje al club sin actividad en la FBCV en la temporada, no podrán tramitar licencias por ningún otro equipo, mientras no se salde la deuda con la FBCV</w:t>
      </w:r>
      <w:r>
        <w:t>/DGD</w:t>
      </w:r>
      <w:r w:rsidRPr="00BA376A">
        <w:t xml:space="preserve"> que pudiera tener el Club del equipo retirado.</w:t>
      </w:r>
    </w:p>
    <w:p w14:paraId="39E7D528" w14:textId="77777777" w:rsidR="003354EF" w:rsidRDefault="003354EF" w:rsidP="003354EF">
      <w:r w:rsidRPr="00BA376A">
        <w:t>Excepcionalmente, se podrá autorizar la tramitación de la licencia a aquellos jugadores que se hagan cargo de la proporción de la deuda que les corresponde con respecto al número de jugadores de los equipos retirados.</w:t>
      </w:r>
    </w:p>
    <w:p w14:paraId="0DE92A9D" w14:textId="77777777" w:rsidR="003354EF" w:rsidRPr="00821841" w:rsidRDefault="003354EF" w:rsidP="00821841">
      <w:pPr>
        <w:pStyle w:val="Ttulo1"/>
      </w:pPr>
      <w:bookmarkStart w:id="170" w:name="_Toc296418454"/>
      <w:r w:rsidRPr="00821841">
        <w:t>NORMAS Y OBLIGACIONES ADMINISTRATIVAS.</w:t>
      </w:r>
      <w:bookmarkEnd w:id="166"/>
      <w:bookmarkEnd w:id="167"/>
      <w:bookmarkEnd w:id="168"/>
      <w:bookmarkEnd w:id="169"/>
      <w:bookmarkEnd w:id="170"/>
    </w:p>
    <w:p w14:paraId="45147CA9" w14:textId="77777777" w:rsidR="003354EF" w:rsidRDefault="003354EF" w:rsidP="00821841">
      <w:pPr>
        <w:pStyle w:val="Ttulo2"/>
      </w:pPr>
      <w:bookmarkStart w:id="171" w:name="_Toc323056529"/>
      <w:r>
        <w:t xml:space="preserve">Condiciones </w:t>
      </w:r>
      <w:r w:rsidRPr="00821841">
        <w:t>generales</w:t>
      </w:r>
      <w:bookmarkEnd w:id="171"/>
    </w:p>
    <w:p w14:paraId="3DFF3F01" w14:textId="77777777" w:rsidR="003354EF" w:rsidRDefault="003354EF" w:rsidP="003354EF">
      <w:r>
        <w:t>Ninguna entidad y/o equipo podrá llevar en ninguna de sus denominaciones oficiales de entidad y/o equipo, cualquier otra que ya exista en otra entidad.</w:t>
      </w:r>
    </w:p>
    <w:p w14:paraId="0420DA84" w14:textId="77777777" w:rsidR="003354EF" w:rsidRDefault="003354EF" w:rsidP="003354EF">
      <w:r>
        <w:t>Se recuerda, a las entidades, la obligación de respetar la armonía tanto en la organización como respecto a las demás entidades deportivas, no pudiendo llevar a cabo acciones o manifestaciones que atenten contra esta armonía.</w:t>
      </w:r>
    </w:p>
    <w:p w14:paraId="7B6BA290" w14:textId="77777777" w:rsidR="003354EF" w:rsidRDefault="003354EF" w:rsidP="003354EF">
      <w:r>
        <w:t>Además de lo ya expuesto en estas Bases, cualquier equipo que tenga posibilidades de acudir a una Fase o Campeonato de España deberá presentar la documentación que exija la FEB en sus Normas.</w:t>
      </w:r>
    </w:p>
    <w:p w14:paraId="6B485962" w14:textId="77777777" w:rsidR="003354EF" w:rsidRDefault="003354EF" w:rsidP="003354EF">
      <w:r>
        <w:lastRenderedPageBreak/>
        <w:t>Todas las entidades deberán descargar y/o consultar la información sobre la competición publicada en www.fbcv.es, siendo en cualquier caso responsabilidad de las propias entidades el hacerlo, eximiendo por lo tanto a la FBCV/DGD de cualquier responsabilidad referente a no disponer del mismo.</w:t>
      </w:r>
    </w:p>
    <w:p w14:paraId="5199F42B" w14:textId="77777777" w:rsidR="003354EF" w:rsidRPr="00016458" w:rsidRDefault="003354EF" w:rsidP="00821841">
      <w:pPr>
        <w:pStyle w:val="Ttulo2"/>
      </w:pPr>
      <w:r w:rsidRPr="00016458">
        <w:t>Sanciones económicas</w:t>
      </w:r>
    </w:p>
    <w:p w14:paraId="1A39014C" w14:textId="77777777" w:rsidR="003354EF" w:rsidRPr="009550E8" w:rsidRDefault="003354EF" w:rsidP="003354EF">
      <w:r w:rsidRPr="009550E8">
        <w:t>Con el fin de garantizar el cumplimento de las normas recogidas en esta</w:t>
      </w:r>
      <w:r>
        <w:t>s</w:t>
      </w:r>
      <w:r w:rsidRPr="009550E8">
        <w:t xml:space="preserve"> Bases, los Órganos Disciplinarios de la FBCV podrán establecer sanciones económicas en las resoluciones si así lo entienden necesario.</w:t>
      </w:r>
    </w:p>
    <w:p w14:paraId="17F374C3" w14:textId="77777777" w:rsidR="003354EF" w:rsidRDefault="003354EF" w:rsidP="003354EF">
      <w:r w:rsidRPr="009550E8">
        <w:t>Los únicos conceptos por los que podrán aplicar este punto, será</w:t>
      </w:r>
      <w:r>
        <w:t xml:space="preserve"> por:</w:t>
      </w:r>
    </w:p>
    <w:p w14:paraId="71D3207F" w14:textId="77777777" w:rsidR="003354EF" w:rsidRPr="007B174E" w:rsidRDefault="003354EF" w:rsidP="007B174E">
      <w:pPr>
        <w:pStyle w:val="FBCVListas"/>
      </w:pPr>
      <w:r w:rsidRPr="007B174E">
        <w:t>la no presentación de licencias a un encuentro</w:t>
      </w:r>
    </w:p>
    <w:p w14:paraId="4B92A92A" w14:textId="77777777" w:rsidR="003354EF" w:rsidRPr="007B174E" w:rsidRDefault="003354EF" w:rsidP="007B174E">
      <w:pPr>
        <w:pStyle w:val="FBCVListas"/>
      </w:pPr>
      <w:r w:rsidRPr="007B174E">
        <w:t>la no presentación de entrenador/a del equipo a un encuentro</w:t>
      </w:r>
    </w:p>
    <w:p w14:paraId="54708201" w14:textId="77777777" w:rsidR="003354EF" w:rsidRPr="007B174E" w:rsidRDefault="003354EF" w:rsidP="007B174E">
      <w:pPr>
        <w:pStyle w:val="FBCVListas"/>
      </w:pPr>
      <w:r w:rsidRPr="007B174E">
        <w:t>la no presentación de Delegado de Campo a un encuentro</w:t>
      </w:r>
    </w:p>
    <w:p w14:paraId="7B3840B8" w14:textId="77777777" w:rsidR="003354EF" w:rsidRPr="007B174E" w:rsidRDefault="003354EF" w:rsidP="007B174E">
      <w:pPr>
        <w:pStyle w:val="FBCVListas"/>
      </w:pPr>
      <w:r w:rsidRPr="007B174E">
        <w:t>incomparecencias injustificadas a un encuentro</w:t>
      </w:r>
    </w:p>
    <w:p w14:paraId="3817C350" w14:textId="77777777" w:rsidR="003354EF" w:rsidRPr="007B174E" w:rsidRDefault="003354EF" w:rsidP="007B174E">
      <w:pPr>
        <w:pStyle w:val="FBCVListas"/>
      </w:pPr>
      <w:r w:rsidRPr="007B174E">
        <w:t>retiradas de la competición</w:t>
      </w:r>
    </w:p>
    <w:p w14:paraId="02ACA045" w14:textId="77777777" w:rsidR="003354EF" w:rsidRPr="007B174E" w:rsidRDefault="003354EF" w:rsidP="007B174E">
      <w:pPr>
        <w:pStyle w:val="FBCVListas"/>
      </w:pPr>
      <w:r w:rsidRPr="007B174E">
        <w:t>no disposición del terreno de juego a la fecha y hora establecida</w:t>
      </w:r>
    </w:p>
    <w:p w14:paraId="338D2021" w14:textId="77777777" w:rsidR="003354EF" w:rsidRPr="007B174E" w:rsidRDefault="003354EF" w:rsidP="007B174E">
      <w:pPr>
        <w:pStyle w:val="FBCVListas"/>
      </w:pPr>
      <w:r w:rsidRPr="007B174E">
        <w:t>no disposición del terreno de juego en condiciones, cumpliendo con los requisitos de la normativa de su competición</w:t>
      </w:r>
    </w:p>
    <w:p w14:paraId="48165A25" w14:textId="77777777" w:rsidR="003354EF" w:rsidRPr="00FC5F5B" w:rsidRDefault="003354EF" w:rsidP="007B174E">
      <w:pPr>
        <w:pStyle w:val="FBCVListas"/>
      </w:pPr>
      <w:r w:rsidRPr="007B174E">
        <w:t>cualquier otro concepto que los órganos disciplinarios entiendan que son</w:t>
      </w:r>
      <w:r>
        <w:t xml:space="preserve"> asimilables a los anteriormente descritos</w:t>
      </w:r>
    </w:p>
    <w:p w14:paraId="1C8D2B37" w14:textId="77777777" w:rsidR="003354EF" w:rsidRDefault="003354EF" w:rsidP="003354EF">
      <w:r>
        <w:t>En el caso de retiradas de la competición la FBCV/DGD revisarán la cantidad que le corresponda al equipo sobre la aportación de la DGD.</w:t>
      </w:r>
    </w:p>
    <w:p w14:paraId="6EBF946D" w14:textId="77777777" w:rsidR="003354EF" w:rsidRDefault="003354EF" w:rsidP="00821841">
      <w:pPr>
        <w:pStyle w:val="Ttulo2"/>
      </w:pPr>
      <w:r w:rsidRPr="00821841">
        <w:t>Retirada</w:t>
      </w:r>
    </w:p>
    <w:p w14:paraId="46AE0352" w14:textId="77777777" w:rsidR="003354EF" w:rsidRPr="00245DB3" w:rsidRDefault="003354EF" w:rsidP="00EC21DA">
      <w:pPr>
        <w:pStyle w:val="Ttulo3"/>
      </w:pPr>
      <w:bookmarkStart w:id="172" w:name="_Toc323056531"/>
      <w:r>
        <w:t xml:space="preserve">Después de la </w:t>
      </w:r>
      <w:r w:rsidRPr="00821841">
        <w:t>inscripción</w:t>
      </w:r>
      <w:bookmarkEnd w:id="172"/>
    </w:p>
    <w:p w14:paraId="1CC24605" w14:textId="693CC115" w:rsidR="003354EF" w:rsidRDefault="003354EF" w:rsidP="003354EF">
      <w:r>
        <w:t>La retirada de un equipo una vez realizada su inscripción, supondrá la obligación de hacerse cargo de las cantidades correspondiente</w:t>
      </w:r>
      <w:r w:rsidRPr="009B6B2A">
        <w:t xml:space="preserve">s a la participación en la competición en la que estuviera </w:t>
      </w:r>
      <w:r w:rsidR="000145A7" w:rsidRPr="009B6B2A">
        <w:t>participando,</w:t>
      </w:r>
      <w:r w:rsidRPr="009B6B2A">
        <w:t xml:space="preserve"> así como otros costes que se pudieran haber generado, a criterio de los Órganos Disciplinarios correspondientes, con independencia del pago de las sanciones que le pudieran ser</w:t>
      </w:r>
      <w:r>
        <w:t xml:space="preserve"> imputadas por los mismos.</w:t>
      </w:r>
    </w:p>
    <w:p w14:paraId="6404F080" w14:textId="77777777" w:rsidR="003354EF" w:rsidRDefault="003354EF" w:rsidP="00EC21DA">
      <w:pPr>
        <w:pStyle w:val="Ttulo3"/>
      </w:pPr>
      <w:bookmarkStart w:id="173" w:name="_Toc323056532"/>
      <w:r>
        <w:t>Después de iniciada la competición</w:t>
      </w:r>
      <w:bookmarkEnd w:id="173"/>
    </w:p>
    <w:p w14:paraId="2C8B51AB" w14:textId="65D86615" w:rsidR="003354EF" w:rsidRDefault="003354EF" w:rsidP="003354EF">
      <w:r>
        <w:t>Si una vez comenzada la competición, se retirase algún equipo o fuera descalificado por los Órganos Disciplinarios de la FBCV/DGD, ocupará la última plaza en la clasificación de la competición que esté disputando y tan solo tendrá derecho de inscripción la siguiente temporada en el último de los Niveles que se convoquen en la Fase que le corresponda, salvo acuerdo en contra de la FBCV/DGD.</w:t>
      </w:r>
    </w:p>
    <w:p w14:paraId="77C8C790" w14:textId="77777777" w:rsidR="003354EF" w:rsidRDefault="003354EF" w:rsidP="00821841">
      <w:pPr>
        <w:pStyle w:val="Ttulo2"/>
      </w:pPr>
      <w:r>
        <w:t>Condiciones escritos</w:t>
      </w:r>
    </w:p>
    <w:p w14:paraId="6C9CD339" w14:textId="77777777" w:rsidR="003354EF" w:rsidRDefault="003354EF" w:rsidP="003354EF">
      <w:r>
        <w:lastRenderedPageBreak/>
        <w:t>En todo escrito dirigido a la FBCV/DGD o a cualquiera de sus órganos, deberá ir plenamente identificado la entidad en cuestión y la persona que lo suscribe, con expresión de su cargo, número del DNI, y firmado por el mismo.</w:t>
      </w:r>
    </w:p>
    <w:p w14:paraId="576031E9" w14:textId="75CD4EB6" w:rsidR="003354EF" w:rsidRDefault="003354EF" w:rsidP="003354EF">
      <w:r>
        <w:t xml:space="preserve">Los escritos dirigidos al Comité de Competición de la FBCV/DGD deberán tener entrada en la misma antes de </w:t>
      </w:r>
      <w:r w:rsidR="007B7F7B">
        <w:t>las 15.00 horas del segundo día hábil</w:t>
      </w:r>
      <w:r>
        <w:t xml:space="preserve"> desde la fecha señalada para la celebración del encuentro. Cualquier escrito presentado fuera de este plazo no será tenido en cuenta.</w:t>
      </w:r>
    </w:p>
    <w:p w14:paraId="20678965" w14:textId="77777777" w:rsidR="003354EF" w:rsidRPr="008F364E" w:rsidRDefault="003354EF" w:rsidP="00821841">
      <w:pPr>
        <w:pStyle w:val="Ttulo1"/>
      </w:pPr>
      <w:bookmarkStart w:id="174" w:name="_Toc495806277"/>
      <w:bookmarkStart w:id="175" w:name="_Toc516032877"/>
      <w:bookmarkStart w:id="176" w:name="_Toc516459776"/>
      <w:bookmarkStart w:id="177" w:name="_Toc516472274"/>
      <w:bookmarkStart w:id="178" w:name="_Toc296418455"/>
      <w:r w:rsidRPr="00821841">
        <w:t>REGLAMENTO DE JUEGO, BALÓN Y CAMPO A UTILIZAR EN LAS DISTINTAS</w:t>
      </w:r>
      <w:r w:rsidRPr="008F364E">
        <w:t xml:space="preserve"> COMPETICIONES</w:t>
      </w:r>
      <w:bookmarkEnd w:id="174"/>
      <w:bookmarkEnd w:id="175"/>
      <w:bookmarkEnd w:id="176"/>
      <w:bookmarkEnd w:id="177"/>
      <w:bookmarkEnd w:id="178"/>
    </w:p>
    <w:tbl>
      <w:tblPr>
        <w:tblW w:w="8014" w:type="dxa"/>
        <w:jc w:val="center"/>
        <w:tblLayout w:type="fixed"/>
        <w:tblCellMar>
          <w:left w:w="96" w:type="dxa"/>
          <w:right w:w="96" w:type="dxa"/>
        </w:tblCellMar>
        <w:tblLook w:val="0000" w:firstRow="0" w:lastRow="0" w:firstColumn="0" w:lastColumn="0" w:noHBand="0" w:noVBand="0"/>
      </w:tblPr>
      <w:tblGrid>
        <w:gridCol w:w="3319"/>
        <w:gridCol w:w="2091"/>
        <w:gridCol w:w="1903"/>
        <w:gridCol w:w="701"/>
      </w:tblGrid>
      <w:tr w:rsidR="003354EF" w:rsidRPr="00821841" w14:paraId="3F387AE8" w14:textId="77777777" w:rsidTr="00821841">
        <w:trPr>
          <w:cantSplit/>
          <w:jc w:val="center"/>
        </w:trPr>
        <w:tc>
          <w:tcPr>
            <w:tcW w:w="3319" w:type="dxa"/>
            <w:shd w:val="clear" w:color="auto" w:fill="auto"/>
          </w:tcPr>
          <w:p w14:paraId="3F0EA1B0" w14:textId="77777777" w:rsidR="003354EF" w:rsidRPr="00821841" w:rsidRDefault="003354EF" w:rsidP="00821841">
            <w:pPr>
              <w:pStyle w:val="Ttulo5"/>
              <w:rPr>
                <w:b/>
              </w:rPr>
            </w:pPr>
            <w:r w:rsidRPr="00821841">
              <w:rPr>
                <w:b/>
              </w:rPr>
              <w:t>CATEGORÍAS</w:t>
            </w:r>
          </w:p>
        </w:tc>
        <w:tc>
          <w:tcPr>
            <w:tcW w:w="2091" w:type="dxa"/>
            <w:shd w:val="clear" w:color="auto" w:fill="auto"/>
          </w:tcPr>
          <w:p w14:paraId="2F5DA70B" w14:textId="77777777" w:rsidR="003354EF" w:rsidRPr="00821841" w:rsidRDefault="003354EF" w:rsidP="00821841">
            <w:pPr>
              <w:pStyle w:val="Ttulo5"/>
              <w:rPr>
                <w:b/>
              </w:rPr>
            </w:pPr>
            <w:r w:rsidRPr="00821841">
              <w:rPr>
                <w:b/>
              </w:rPr>
              <w:t>REGLAMENTO</w:t>
            </w:r>
          </w:p>
        </w:tc>
        <w:tc>
          <w:tcPr>
            <w:tcW w:w="1903" w:type="dxa"/>
            <w:shd w:val="clear" w:color="auto" w:fill="auto"/>
          </w:tcPr>
          <w:p w14:paraId="36DE1D20" w14:textId="77777777" w:rsidR="003354EF" w:rsidRPr="00821841" w:rsidRDefault="003354EF" w:rsidP="00821841">
            <w:pPr>
              <w:pStyle w:val="Ttulo5"/>
              <w:rPr>
                <w:b/>
              </w:rPr>
            </w:pPr>
            <w:r w:rsidRPr="00821841">
              <w:rPr>
                <w:b/>
              </w:rPr>
              <w:t>BALÓN</w:t>
            </w:r>
          </w:p>
        </w:tc>
        <w:tc>
          <w:tcPr>
            <w:tcW w:w="701" w:type="dxa"/>
            <w:shd w:val="clear" w:color="auto" w:fill="auto"/>
          </w:tcPr>
          <w:p w14:paraId="02101D16" w14:textId="77777777" w:rsidR="003354EF" w:rsidRPr="00821841" w:rsidRDefault="003354EF" w:rsidP="00821841">
            <w:pPr>
              <w:pStyle w:val="Ttulo5"/>
              <w:rPr>
                <w:b/>
              </w:rPr>
            </w:pPr>
            <w:r w:rsidRPr="00821841">
              <w:rPr>
                <w:b/>
              </w:rPr>
              <w:t xml:space="preserve"> </w:t>
            </w:r>
          </w:p>
        </w:tc>
      </w:tr>
      <w:tr w:rsidR="00E03342" w:rsidRPr="00821841" w14:paraId="54F7B62C" w14:textId="77777777" w:rsidTr="00821841">
        <w:trPr>
          <w:cantSplit/>
          <w:jc w:val="center"/>
        </w:trPr>
        <w:tc>
          <w:tcPr>
            <w:tcW w:w="3319" w:type="dxa"/>
            <w:shd w:val="clear" w:color="auto" w:fill="auto"/>
            <w:vAlign w:val="center"/>
          </w:tcPr>
          <w:p w14:paraId="74CFECAC" w14:textId="77777777" w:rsidR="00E03342" w:rsidRPr="00821841" w:rsidRDefault="00E03342" w:rsidP="00E03342">
            <w:pPr>
              <w:pStyle w:val="Ttulo5"/>
            </w:pPr>
            <w:r w:rsidRPr="00821841">
              <w:t>CADETE FEMENINO</w:t>
            </w:r>
          </w:p>
        </w:tc>
        <w:tc>
          <w:tcPr>
            <w:tcW w:w="2091" w:type="dxa"/>
            <w:shd w:val="clear" w:color="auto" w:fill="auto"/>
            <w:vAlign w:val="center"/>
          </w:tcPr>
          <w:p w14:paraId="67B783E2" w14:textId="771B86EA" w:rsidR="00E03342" w:rsidRPr="00821841" w:rsidRDefault="00E03342" w:rsidP="00E03342">
            <w:pPr>
              <w:pStyle w:val="Ttulo5"/>
            </w:pPr>
            <w:r w:rsidRPr="00821841">
              <w:t>FIBA.</w:t>
            </w:r>
          </w:p>
        </w:tc>
        <w:tc>
          <w:tcPr>
            <w:tcW w:w="1903" w:type="dxa"/>
            <w:shd w:val="clear" w:color="auto" w:fill="auto"/>
            <w:vAlign w:val="center"/>
          </w:tcPr>
          <w:p w14:paraId="064B699E" w14:textId="77777777" w:rsidR="00E03342" w:rsidRPr="00821841" w:rsidRDefault="00E03342" w:rsidP="00E03342">
            <w:pPr>
              <w:pStyle w:val="Ttulo5"/>
            </w:pPr>
            <w:r w:rsidRPr="00821841">
              <w:t>INTERMEDIO (6)</w:t>
            </w:r>
          </w:p>
        </w:tc>
        <w:tc>
          <w:tcPr>
            <w:tcW w:w="701" w:type="dxa"/>
            <w:shd w:val="clear" w:color="auto" w:fill="auto"/>
            <w:vAlign w:val="center"/>
          </w:tcPr>
          <w:p w14:paraId="161F972F" w14:textId="77777777" w:rsidR="00E03342" w:rsidRPr="00821841" w:rsidRDefault="00E03342" w:rsidP="00E03342">
            <w:pPr>
              <w:pStyle w:val="Ttulo5"/>
            </w:pPr>
            <w:r w:rsidRPr="00821841">
              <w:t>(**)</w:t>
            </w:r>
          </w:p>
        </w:tc>
      </w:tr>
      <w:tr w:rsidR="003354EF" w:rsidRPr="00821841" w14:paraId="0EC67ECE" w14:textId="77777777" w:rsidTr="00821841">
        <w:trPr>
          <w:cantSplit/>
          <w:jc w:val="center"/>
        </w:trPr>
        <w:tc>
          <w:tcPr>
            <w:tcW w:w="3319" w:type="dxa"/>
            <w:shd w:val="clear" w:color="auto" w:fill="auto"/>
            <w:vAlign w:val="center"/>
          </w:tcPr>
          <w:p w14:paraId="3E14967E" w14:textId="77777777" w:rsidR="003354EF" w:rsidRPr="00821841" w:rsidRDefault="003354EF" w:rsidP="00821841">
            <w:pPr>
              <w:pStyle w:val="Ttulo5"/>
            </w:pPr>
            <w:r w:rsidRPr="00821841">
              <w:t>INFANTIL FEMENINO</w:t>
            </w:r>
          </w:p>
        </w:tc>
        <w:tc>
          <w:tcPr>
            <w:tcW w:w="2091" w:type="dxa"/>
            <w:shd w:val="clear" w:color="auto" w:fill="auto"/>
            <w:vAlign w:val="center"/>
          </w:tcPr>
          <w:p w14:paraId="36DE37D1" w14:textId="77777777" w:rsidR="003354EF" w:rsidRPr="00821841" w:rsidRDefault="003354EF" w:rsidP="00821841">
            <w:pPr>
              <w:pStyle w:val="Ttulo5"/>
            </w:pPr>
            <w:r w:rsidRPr="00821841">
              <w:t>PASARELA FBCV</w:t>
            </w:r>
          </w:p>
        </w:tc>
        <w:tc>
          <w:tcPr>
            <w:tcW w:w="1903" w:type="dxa"/>
            <w:shd w:val="clear" w:color="auto" w:fill="auto"/>
            <w:vAlign w:val="center"/>
          </w:tcPr>
          <w:p w14:paraId="061010D1" w14:textId="77777777" w:rsidR="003354EF" w:rsidRPr="00821841" w:rsidRDefault="003354EF" w:rsidP="00821841">
            <w:pPr>
              <w:pStyle w:val="Ttulo5"/>
            </w:pPr>
            <w:r w:rsidRPr="00821841">
              <w:t>INTERMEDIO (6)</w:t>
            </w:r>
          </w:p>
        </w:tc>
        <w:tc>
          <w:tcPr>
            <w:tcW w:w="701" w:type="dxa"/>
            <w:shd w:val="clear" w:color="auto" w:fill="auto"/>
            <w:vAlign w:val="center"/>
          </w:tcPr>
          <w:p w14:paraId="3161C4C5" w14:textId="77777777" w:rsidR="003354EF" w:rsidRPr="00821841" w:rsidRDefault="003354EF" w:rsidP="00821841">
            <w:pPr>
              <w:pStyle w:val="Ttulo5"/>
            </w:pPr>
            <w:r w:rsidRPr="00821841">
              <w:t>(**)</w:t>
            </w:r>
          </w:p>
        </w:tc>
      </w:tr>
      <w:tr w:rsidR="003354EF" w:rsidRPr="00821841" w14:paraId="0ED5C0CD" w14:textId="77777777" w:rsidTr="00821841">
        <w:trPr>
          <w:cantSplit/>
          <w:jc w:val="center"/>
        </w:trPr>
        <w:tc>
          <w:tcPr>
            <w:tcW w:w="3319" w:type="dxa"/>
            <w:shd w:val="clear" w:color="auto" w:fill="auto"/>
            <w:vAlign w:val="center"/>
          </w:tcPr>
          <w:p w14:paraId="6FFB5204" w14:textId="77777777" w:rsidR="003354EF" w:rsidRPr="00821841" w:rsidRDefault="003354EF" w:rsidP="00821841">
            <w:pPr>
              <w:pStyle w:val="Ttulo5"/>
            </w:pPr>
            <w:r w:rsidRPr="00821841">
              <w:t>CADETE MASCULINO</w:t>
            </w:r>
          </w:p>
        </w:tc>
        <w:tc>
          <w:tcPr>
            <w:tcW w:w="2091" w:type="dxa"/>
            <w:shd w:val="clear" w:color="auto" w:fill="auto"/>
            <w:vAlign w:val="center"/>
          </w:tcPr>
          <w:p w14:paraId="1786519A" w14:textId="77777777" w:rsidR="003354EF" w:rsidRPr="00821841" w:rsidRDefault="003354EF" w:rsidP="00821841">
            <w:pPr>
              <w:pStyle w:val="Ttulo5"/>
            </w:pPr>
            <w:r w:rsidRPr="00821841">
              <w:t>FIBA.</w:t>
            </w:r>
          </w:p>
        </w:tc>
        <w:tc>
          <w:tcPr>
            <w:tcW w:w="1903" w:type="dxa"/>
            <w:shd w:val="clear" w:color="auto" w:fill="auto"/>
            <w:vAlign w:val="center"/>
          </w:tcPr>
          <w:p w14:paraId="16F53506" w14:textId="77777777" w:rsidR="003354EF" w:rsidRPr="00821841" w:rsidRDefault="003354EF" w:rsidP="00821841">
            <w:pPr>
              <w:pStyle w:val="Ttulo5"/>
            </w:pPr>
            <w:r w:rsidRPr="00821841">
              <w:t>SENIOR (7)</w:t>
            </w:r>
          </w:p>
        </w:tc>
        <w:tc>
          <w:tcPr>
            <w:tcW w:w="701" w:type="dxa"/>
            <w:shd w:val="clear" w:color="auto" w:fill="auto"/>
            <w:vAlign w:val="center"/>
          </w:tcPr>
          <w:p w14:paraId="57FFE3DF" w14:textId="77777777" w:rsidR="003354EF" w:rsidRPr="00821841" w:rsidRDefault="003354EF" w:rsidP="00821841">
            <w:pPr>
              <w:pStyle w:val="Ttulo5"/>
            </w:pPr>
            <w:r w:rsidRPr="00821841">
              <w:t>(**)</w:t>
            </w:r>
          </w:p>
        </w:tc>
      </w:tr>
      <w:tr w:rsidR="003354EF" w:rsidRPr="00821841" w14:paraId="41B835A7" w14:textId="77777777" w:rsidTr="00821841">
        <w:trPr>
          <w:cantSplit/>
          <w:jc w:val="center"/>
        </w:trPr>
        <w:tc>
          <w:tcPr>
            <w:tcW w:w="3319" w:type="dxa"/>
            <w:shd w:val="clear" w:color="auto" w:fill="auto"/>
            <w:vAlign w:val="center"/>
          </w:tcPr>
          <w:p w14:paraId="39522355" w14:textId="77777777" w:rsidR="003354EF" w:rsidRPr="00821841" w:rsidRDefault="003354EF" w:rsidP="00821841">
            <w:pPr>
              <w:pStyle w:val="Ttulo5"/>
            </w:pPr>
            <w:r w:rsidRPr="00821841">
              <w:t>INFANTIL MASCULINO</w:t>
            </w:r>
          </w:p>
        </w:tc>
        <w:tc>
          <w:tcPr>
            <w:tcW w:w="2091" w:type="dxa"/>
            <w:shd w:val="clear" w:color="auto" w:fill="auto"/>
            <w:vAlign w:val="center"/>
          </w:tcPr>
          <w:p w14:paraId="1F2249D3" w14:textId="77777777" w:rsidR="003354EF" w:rsidRPr="00821841" w:rsidRDefault="003354EF" w:rsidP="00821841">
            <w:pPr>
              <w:pStyle w:val="Ttulo5"/>
            </w:pPr>
            <w:r w:rsidRPr="00821841">
              <w:t>PASARELA FBCV</w:t>
            </w:r>
          </w:p>
        </w:tc>
        <w:tc>
          <w:tcPr>
            <w:tcW w:w="1903" w:type="dxa"/>
            <w:shd w:val="clear" w:color="auto" w:fill="auto"/>
            <w:vAlign w:val="center"/>
          </w:tcPr>
          <w:p w14:paraId="0176E43F" w14:textId="77777777" w:rsidR="003354EF" w:rsidRPr="00821841" w:rsidRDefault="003354EF" w:rsidP="00821841">
            <w:pPr>
              <w:pStyle w:val="Ttulo5"/>
            </w:pPr>
            <w:r w:rsidRPr="00821841">
              <w:t>SENIOR (7)</w:t>
            </w:r>
          </w:p>
        </w:tc>
        <w:tc>
          <w:tcPr>
            <w:tcW w:w="701" w:type="dxa"/>
            <w:shd w:val="clear" w:color="auto" w:fill="auto"/>
            <w:vAlign w:val="center"/>
          </w:tcPr>
          <w:p w14:paraId="491EE807" w14:textId="77777777" w:rsidR="003354EF" w:rsidRPr="00821841" w:rsidRDefault="003354EF" w:rsidP="00821841">
            <w:pPr>
              <w:pStyle w:val="Ttulo5"/>
            </w:pPr>
            <w:r w:rsidRPr="00821841">
              <w:t>(**)</w:t>
            </w:r>
          </w:p>
        </w:tc>
      </w:tr>
      <w:tr w:rsidR="00A44B4F" w:rsidRPr="00821841" w14:paraId="59BB4AE6" w14:textId="77777777" w:rsidTr="00821841">
        <w:trPr>
          <w:cantSplit/>
          <w:jc w:val="center"/>
        </w:trPr>
        <w:tc>
          <w:tcPr>
            <w:tcW w:w="3319" w:type="dxa"/>
            <w:shd w:val="clear" w:color="auto" w:fill="auto"/>
            <w:vAlign w:val="center"/>
          </w:tcPr>
          <w:p w14:paraId="485A366D" w14:textId="52548578" w:rsidR="00A44B4F" w:rsidRPr="00821841" w:rsidRDefault="00A44B4F" w:rsidP="00A44B4F">
            <w:pPr>
              <w:pStyle w:val="Ttulo5"/>
            </w:pPr>
            <w:r>
              <w:t>PRE</w:t>
            </w:r>
            <w:r w:rsidR="00C60666">
              <w:t>-</w:t>
            </w:r>
            <w:r>
              <w:t>INFANTIL MASCULINO</w:t>
            </w:r>
          </w:p>
        </w:tc>
        <w:tc>
          <w:tcPr>
            <w:tcW w:w="2091" w:type="dxa"/>
            <w:shd w:val="clear" w:color="auto" w:fill="auto"/>
            <w:vAlign w:val="center"/>
          </w:tcPr>
          <w:p w14:paraId="47E6C02D" w14:textId="2B4A4747" w:rsidR="00A44B4F" w:rsidRPr="00821841" w:rsidRDefault="00A44B4F" w:rsidP="00A44B4F">
            <w:pPr>
              <w:pStyle w:val="Ttulo5"/>
            </w:pPr>
            <w:r w:rsidRPr="00821841">
              <w:t>PASARELA FBCV</w:t>
            </w:r>
          </w:p>
        </w:tc>
        <w:tc>
          <w:tcPr>
            <w:tcW w:w="1903" w:type="dxa"/>
            <w:shd w:val="clear" w:color="auto" w:fill="auto"/>
            <w:vAlign w:val="center"/>
          </w:tcPr>
          <w:p w14:paraId="7A674A3F" w14:textId="3A21830D" w:rsidR="00A44B4F" w:rsidRPr="00821841" w:rsidRDefault="00A44B4F" w:rsidP="00A44B4F">
            <w:pPr>
              <w:pStyle w:val="Ttulo5"/>
            </w:pPr>
            <w:r w:rsidRPr="00821841">
              <w:t>MINIBASKET (5)</w:t>
            </w:r>
          </w:p>
        </w:tc>
        <w:tc>
          <w:tcPr>
            <w:tcW w:w="701" w:type="dxa"/>
            <w:shd w:val="clear" w:color="auto" w:fill="auto"/>
            <w:vAlign w:val="center"/>
          </w:tcPr>
          <w:p w14:paraId="67985329" w14:textId="5D351FB9" w:rsidR="00A44B4F" w:rsidRPr="00821841" w:rsidRDefault="00A44B4F" w:rsidP="00A44B4F">
            <w:pPr>
              <w:pStyle w:val="Ttulo5"/>
            </w:pPr>
            <w:r w:rsidRPr="00821841">
              <w:t>(**)</w:t>
            </w:r>
          </w:p>
        </w:tc>
      </w:tr>
      <w:tr w:rsidR="00A44B4F" w:rsidRPr="00821841" w14:paraId="446AEF30" w14:textId="77777777" w:rsidTr="00821841">
        <w:trPr>
          <w:cantSplit/>
          <w:jc w:val="center"/>
        </w:trPr>
        <w:tc>
          <w:tcPr>
            <w:tcW w:w="3319" w:type="dxa"/>
            <w:shd w:val="clear" w:color="auto" w:fill="auto"/>
            <w:vAlign w:val="center"/>
          </w:tcPr>
          <w:p w14:paraId="52EF1631" w14:textId="77777777" w:rsidR="00A44B4F" w:rsidRPr="00821841" w:rsidRDefault="00A44B4F" w:rsidP="00A44B4F">
            <w:pPr>
              <w:pStyle w:val="Ttulo5"/>
            </w:pPr>
            <w:r w:rsidRPr="00821841">
              <w:t>ALEVÍN Y BENJAMÍN MAS/FEM</w:t>
            </w:r>
          </w:p>
        </w:tc>
        <w:tc>
          <w:tcPr>
            <w:tcW w:w="2091" w:type="dxa"/>
            <w:shd w:val="clear" w:color="auto" w:fill="auto"/>
            <w:vAlign w:val="center"/>
          </w:tcPr>
          <w:p w14:paraId="39333D6D" w14:textId="77777777" w:rsidR="00A44B4F" w:rsidRPr="00821841" w:rsidRDefault="00A44B4F" w:rsidP="00A44B4F">
            <w:pPr>
              <w:pStyle w:val="Ttulo5"/>
            </w:pPr>
            <w:r w:rsidRPr="00821841">
              <w:t>MINIBASKET FBCV</w:t>
            </w:r>
          </w:p>
        </w:tc>
        <w:tc>
          <w:tcPr>
            <w:tcW w:w="1903" w:type="dxa"/>
            <w:shd w:val="clear" w:color="auto" w:fill="auto"/>
            <w:vAlign w:val="center"/>
          </w:tcPr>
          <w:p w14:paraId="7DC86073" w14:textId="77777777" w:rsidR="00A44B4F" w:rsidRPr="00821841" w:rsidRDefault="00A44B4F" w:rsidP="00A44B4F">
            <w:pPr>
              <w:pStyle w:val="Ttulo5"/>
            </w:pPr>
            <w:r w:rsidRPr="00821841">
              <w:t>MINIBASKET (5)</w:t>
            </w:r>
          </w:p>
        </w:tc>
        <w:tc>
          <w:tcPr>
            <w:tcW w:w="701" w:type="dxa"/>
            <w:shd w:val="clear" w:color="auto" w:fill="auto"/>
            <w:vAlign w:val="center"/>
          </w:tcPr>
          <w:p w14:paraId="0B292486" w14:textId="77777777" w:rsidR="00A44B4F" w:rsidRPr="00821841" w:rsidRDefault="00A44B4F" w:rsidP="00A44B4F">
            <w:pPr>
              <w:pStyle w:val="Ttulo5"/>
            </w:pPr>
          </w:p>
        </w:tc>
      </w:tr>
      <w:tr w:rsidR="00A44B4F" w:rsidRPr="00821841" w14:paraId="1BFDDFE5" w14:textId="77777777" w:rsidTr="00C617DF">
        <w:trPr>
          <w:cantSplit/>
          <w:jc w:val="center"/>
        </w:trPr>
        <w:tc>
          <w:tcPr>
            <w:tcW w:w="3319" w:type="dxa"/>
            <w:shd w:val="clear" w:color="auto" w:fill="auto"/>
            <w:vAlign w:val="center"/>
          </w:tcPr>
          <w:p w14:paraId="342EC5BD" w14:textId="77777777" w:rsidR="00A44B4F" w:rsidRPr="00821841" w:rsidRDefault="00A44B4F" w:rsidP="00A44B4F">
            <w:pPr>
              <w:pStyle w:val="Ttulo5"/>
              <w:jc w:val="center"/>
            </w:pPr>
          </w:p>
        </w:tc>
        <w:tc>
          <w:tcPr>
            <w:tcW w:w="2091" w:type="dxa"/>
            <w:shd w:val="clear" w:color="auto" w:fill="auto"/>
            <w:vAlign w:val="center"/>
          </w:tcPr>
          <w:p w14:paraId="0164C55F" w14:textId="046A9EB5" w:rsidR="00A44B4F" w:rsidRPr="00821841" w:rsidRDefault="00A44B4F" w:rsidP="00A44B4F">
            <w:pPr>
              <w:pStyle w:val="Ttulo5"/>
            </w:pPr>
          </w:p>
        </w:tc>
        <w:tc>
          <w:tcPr>
            <w:tcW w:w="1903" w:type="dxa"/>
            <w:shd w:val="clear" w:color="auto" w:fill="auto"/>
            <w:vAlign w:val="center"/>
          </w:tcPr>
          <w:p w14:paraId="11F47B99" w14:textId="5FA2C943" w:rsidR="00A44B4F" w:rsidRPr="00821841" w:rsidRDefault="00A44B4F" w:rsidP="00A44B4F">
            <w:pPr>
              <w:pStyle w:val="Ttulo5"/>
            </w:pPr>
            <w:r>
              <w:t>Especial 3x3</w:t>
            </w:r>
          </w:p>
        </w:tc>
        <w:tc>
          <w:tcPr>
            <w:tcW w:w="701" w:type="dxa"/>
            <w:shd w:val="clear" w:color="auto" w:fill="auto"/>
            <w:vAlign w:val="center"/>
          </w:tcPr>
          <w:p w14:paraId="6B3644E4" w14:textId="77777777" w:rsidR="00A44B4F" w:rsidRPr="00821841" w:rsidRDefault="00A44B4F" w:rsidP="00A44B4F">
            <w:pPr>
              <w:pStyle w:val="Ttulo5"/>
            </w:pPr>
          </w:p>
        </w:tc>
      </w:tr>
    </w:tbl>
    <w:p w14:paraId="65FA0082" w14:textId="77777777" w:rsidR="003354EF" w:rsidRDefault="003354EF" w:rsidP="00821841">
      <w:r>
        <w:t>(**) Se aplicará la línea de 3 puntos a 6,25 en todas las competiciones excepto en:</w:t>
      </w:r>
    </w:p>
    <w:p w14:paraId="42F25BE2" w14:textId="60518504" w:rsidR="003354EF" w:rsidRPr="00821841" w:rsidRDefault="003354EF" w:rsidP="00821841">
      <w:pPr>
        <w:pStyle w:val="FBCVListas"/>
      </w:pPr>
      <w:r w:rsidRPr="00821841">
        <w:t xml:space="preserve">Cadete Masculino Nivel </w:t>
      </w:r>
      <w:r w:rsidR="00BB521C">
        <w:t>Autonómico</w:t>
      </w:r>
    </w:p>
    <w:p w14:paraId="66BBD314" w14:textId="77777777" w:rsidR="003354EF" w:rsidRPr="00821841" w:rsidRDefault="003354EF" w:rsidP="00821841">
      <w:pPr>
        <w:pStyle w:val="FBCVListas"/>
      </w:pPr>
      <w:r w:rsidRPr="00821841">
        <w:t>Cadete Masculino Campeonato Autonómico</w:t>
      </w:r>
    </w:p>
    <w:p w14:paraId="4E9D8845" w14:textId="3268CFAF" w:rsidR="003354EF" w:rsidRPr="00821841" w:rsidRDefault="003354EF" w:rsidP="00821841">
      <w:pPr>
        <w:pStyle w:val="FBCVListas"/>
      </w:pPr>
      <w:r w:rsidRPr="00821841">
        <w:t xml:space="preserve">Cadete Femenino Nivel </w:t>
      </w:r>
      <w:r w:rsidR="00BB521C">
        <w:t>Autonómico</w:t>
      </w:r>
    </w:p>
    <w:p w14:paraId="0C81AF63" w14:textId="2FC7C3B2" w:rsidR="003354EF" w:rsidRDefault="003354EF" w:rsidP="00821841">
      <w:pPr>
        <w:pStyle w:val="FBCVListas"/>
      </w:pPr>
      <w:r w:rsidRPr="00821841">
        <w:t>Cadete Femenino Campeonato Autonómico</w:t>
      </w:r>
    </w:p>
    <w:p w14:paraId="1DAB49F3" w14:textId="7DC9636B" w:rsidR="00CC0D69" w:rsidRDefault="00CC0D69" w:rsidP="00821841">
      <w:pPr>
        <w:pStyle w:val="FBCVListas"/>
      </w:pPr>
      <w:r>
        <w:t xml:space="preserve">Infantil Masculino </w:t>
      </w:r>
      <w:r w:rsidR="000066A3">
        <w:t xml:space="preserve">Nivel </w:t>
      </w:r>
      <w:r w:rsidR="000066A3" w:rsidRPr="00BB521C">
        <w:t>Autonómico</w:t>
      </w:r>
    </w:p>
    <w:p w14:paraId="1274F28D" w14:textId="4479C76F" w:rsidR="00CC0D69" w:rsidRDefault="00CC0D69" w:rsidP="00821841">
      <w:pPr>
        <w:pStyle w:val="FBCVListas"/>
      </w:pPr>
      <w:r>
        <w:t>Infantil Masculino Campeonato Autonómico</w:t>
      </w:r>
    </w:p>
    <w:p w14:paraId="49F3B6D3" w14:textId="4A742626" w:rsidR="00CC0D69" w:rsidRDefault="00CC0D69" w:rsidP="00CC0D69">
      <w:pPr>
        <w:pStyle w:val="FBCVListas"/>
      </w:pPr>
      <w:r>
        <w:t xml:space="preserve">Infantil Femenino </w:t>
      </w:r>
      <w:r w:rsidR="000066A3">
        <w:t xml:space="preserve">Nivel </w:t>
      </w:r>
      <w:r w:rsidR="000066A3" w:rsidRPr="00BB521C">
        <w:t>Autonómico</w:t>
      </w:r>
    </w:p>
    <w:p w14:paraId="25B986C2" w14:textId="438ABA45" w:rsidR="00CC0D69" w:rsidRDefault="00CC0D69" w:rsidP="00CC0D69">
      <w:pPr>
        <w:pStyle w:val="FBCVListas"/>
      </w:pPr>
      <w:r>
        <w:t>Infantil Femenino Campeonato Autonómico</w:t>
      </w:r>
    </w:p>
    <w:p w14:paraId="66322727" w14:textId="77777777" w:rsidR="003354EF" w:rsidRDefault="003354EF" w:rsidP="00821841">
      <w:r>
        <w:t>donde se aplicará la línea de 3 puntos a 6,75.</w:t>
      </w:r>
    </w:p>
    <w:p w14:paraId="036F9ED7" w14:textId="77777777" w:rsidR="001E0B3D" w:rsidRDefault="001E0B3D" w:rsidP="001E0B3D">
      <w:pPr>
        <w:ind w:left="0"/>
      </w:pPr>
      <w:r>
        <w:t>Se establece como Balón Oficial FBCV el de la marca Rasán, y será obligatorio su uso en todos los encuentros oficiales. Además, se establece que los balones para el calentamiento de los dos equipos deberán ser del mismo modelo Rasán que el balón de juego.</w:t>
      </w:r>
    </w:p>
    <w:p w14:paraId="18D074F7" w14:textId="77777777" w:rsidR="003354EF" w:rsidRPr="00821841" w:rsidRDefault="003354EF" w:rsidP="00821841">
      <w:pPr>
        <w:pStyle w:val="Ttulo1"/>
      </w:pPr>
      <w:bookmarkStart w:id="179" w:name="_Hlk485374162"/>
      <w:r w:rsidRPr="00821841">
        <w:t>marcador 40 puntos</w:t>
      </w:r>
    </w:p>
    <w:bookmarkEnd w:id="179"/>
    <w:p w14:paraId="1023DECE" w14:textId="77777777" w:rsidR="003354EF" w:rsidRDefault="003354EF" w:rsidP="003354EF">
      <w:r>
        <w:t>Cuando un equipo supere en el marcador a otro por una diferencia de 40 puntos o más, el resultado final del encuentro será el que marque en ese momento el acta oficial. Los minutos que resten por jugar no tendrán incidencia ni en el acta ni a efectos clasificatorios con las siguientes excepciones:</w:t>
      </w:r>
    </w:p>
    <w:p w14:paraId="4B274BB8" w14:textId="77777777" w:rsidR="003354EF" w:rsidRPr="00821841" w:rsidRDefault="003354EF" w:rsidP="00821841">
      <w:pPr>
        <w:pStyle w:val="FBCVListas"/>
      </w:pPr>
      <w:r w:rsidRPr="00821841">
        <w:t>Las faltas se continuarán contabilizando</w:t>
      </w:r>
    </w:p>
    <w:p w14:paraId="3D90A53D" w14:textId="77777777" w:rsidR="003354EF" w:rsidRDefault="003354EF" w:rsidP="00821841">
      <w:pPr>
        <w:pStyle w:val="FBCVListas"/>
      </w:pPr>
      <w:r w:rsidRPr="00821841">
        <w:lastRenderedPageBreak/>
        <w:t>Si hubiese alguna falta descalificante se trasladará a los Órganos</w:t>
      </w:r>
      <w:r>
        <w:t xml:space="preserve"> Disciplinarios competentes.</w:t>
      </w:r>
    </w:p>
    <w:p w14:paraId="711FF55E" w14:textId="4B6454B0" w:rsidR="003354EF" w:rsidRDefault="003354EF" w:rsidP="00821841">
      <w:r>
        <w:t>Esta norma será de aplicación en todas las competiciones IR.</w:t>
      </w:r>
    </w:p>
    <w:p w14:paraId="6311CA4A" w14:textId="07FAD07D" w:rsidR="007B2D89" w:rsidRPr="00E54A30" w:rsidRDefault="007B2D89" w:rsidP="007B2D89">
      <w:pPr>
        <w:pStyle w:val="Ttulo1"/>
      </w:pPr>
      <w:r>
        <w:t>EXPULSIóN ENTRENADOR</w:t>
      </w:r>
    </w:p>
    <w:p w14:paraId="27D63255" w14:textId="1ADBE3D0" w:rsidR="0091407A" w:rsidRDefault="007B2D89" w:rsidP="004727CF">
      <w:r>
        <w:t>Si en el transcurso de un encuentro se produjese la expulsión del entrenador del terreno de juego</w:t>
      </w:r>
      <w:r w:rsidR="00903576">
        <w:t xml:space="preserve"> por parte del árbitro,</w:t>
      </w:r>
      <w:r w:rsidR="000F3EAB">
        <w:t xml:space="preserve"> en el caso de no haber sido alineado en el encuentro ningún otro técnico o delegado que pueda hacerse cargo del equipo, el encuentro quedará suspendido</w:t>
      </w:r>
      <w:r w:rsidR="004727CF">
        <w:t>,</w:t>
      </w:r>
      <w:r w:rsidR="004727CF" w:rsidDel="004727CF">
        <w:t xml:space="preserve"> </w:t>
      </w:r>
      <w:r w:rsidR="004727CF">
        <w:t>siendo los Órganos Disciplinarios los que resuelvan el mismo</w:t>
      </w:r>
      <w:r w:rsidR="000871D8">
        <w:t xml:space="preserve">, </w:t>
      </w:r>
      <w:r w:rsidR="0075296E">
        <w:t>dando</w:t>
      </w:r>
      <w:r w:rsidR="000871D8">
        <w:t xml:space="preserve"> por perdido </w:t>
      </w:r>
      <w:r w:rsidR="0075296E">
        <w:t xml:space="preserve">el encuentro </w:t>
      </w:r>
      <w:r w:rsidR="000871D8">
        <w:t>si en el momento de la expulsión del entrenador fueran ganando o manteniendo el resultado en caso de ir perdiendo.</w:t>
      </w:r>
    </w:p>
    <w:p w14:paraId="29BB5CA8" w14:textId="77777777" w:rsidR="003354EF" w:rsidRDefault="003354EF" w:rsidP="00821841">
      <w:pPr>
        <w:pStyle w:val="Ttulo1"/>
      </w:pPr>
      <w:bookmarkStart w:id="180" w:name="_Toc495806279"/>
      <w:bookmarkStart w:id="181" w:name="_Toc516032882"/>
      <w:bookmarkStart w:id="182" w:name="_Toc516459781"/>
      <w:bookmarkStart w:id="183" w:name="_Toc516472279"/>
      <w:bookmarkStart w:id="184" w:name="_Toc296418465"/>
      <w:r w:rsidRPr="008F364E">
        <w:t xml:space="preserve"> </w:t>
      </w:r>
      <w:commentRangeStart w:id="185"/>
      <w:r w:rsidRPr="00821841">
        <w:t>CALENDARIO</w:t>
      </w:r>
      <w:r w:rsidRPr="008F364E">
        <w:t xml:space="preserve"> ADMINISTRATIVO</w:t>
      </w:r>
      <w:bookmarkEnd w:id="180"/>
      <w:bookmarkEnd w:id="181"/>
      <w:bookmarkEnd w:id="182"/>
      <w:bookmarkEnd w:id="183"/>
      <w:bookmarkEnd w:id="184"/>
      <w:commentRangeEnd w:id="185"/>
      <w:r w:rsidR="00B833BC">
        <w:rPr>
          <w:rStyle w:val="Refdecomentario"/>
          <w:rFonts w:asciiTheme="minorHAnsi" w:eastAsiaTheme="minorEastAsia" w:hAnsiTheme="minorHAnsi" w:cstheme="minorBidi"/>
          <w:b w:val="0"/>
          <w:bCs w:val="0"/>
          <w:caps w:val="0"/>
          <w:color w:val="auto"/>
        </w:rPr>
        <w:commentReference w:id="185"/>
      </w:r>
    </w:p>
    <w:p w14:paraId="0751D4F5" w14:textId="0E208B41" w:rsidR="003354EF" w:rsidRDefault="00F562CB" w:rsidP="00F562CB">
      <w:pPr>
        <w:pStyle w:val="Ttulo2"/>
      </w:pPr>
      <w:r>
        <w:t xml:space="preserve">CADETE E INFANTIL NIVEL </w:t>
      </w:r>
      <w:r w:rsidR="0066082F">
        <w:t>AUTONÓMICO</w:t>
      </w:r>
    </w:p>
    <w:tbl>
      <w:tblPr>
        <w:tblW w:w="8083" w:type="dxa"/>
        <w:jc w:val="center"/>
        <w:tblCellMar>
          <w:left w:w="70" w:type="dxa"/>
          <w:right w:w="70" w:type="dxa"/>
        </w:tblCellMar>
        <w:tblLook w:val="04A0" w:firstRow="1" w:lastRow="0" w:firstColumn="1" w:lastColumn="0" w:noHBand="0" w:noVBand="1"/>
      </w:tblPr>
      <w:tblGrid>
        <w:gridCol w:w="1287"/>
        <w:gridCol w:w="968"/>
        <w:gridCol w:w="5828"/>
      </w:tblGrid>
      <w:tr w:rsidR="00A72EA2" w:rsidRPr="00BA0838" w14:paraId="15426047" w14:textId="77777777" w:rsidTr="0085448C">
        <w:trPr>
          <w:trHeight w:val="375"/>
          <w:jc w:val="center"/>
        </w:trPr>
        <w:tc>
          <w:tcPr>
            <w:tcW w:w="1287" w:type="dxa"/>
            <w:vAlign w:val="center"/>
          </w:tcPr>
          <w:p w14:paraId="14FF7E7E" w14:textId="1A2F33C5" w:rsidR="00A72EA2" w:rsidRPr="00CF3956" w:rsidRDefault="001E61CB" w:rsidP="0085448C">
            <w:pPr>
              <w:pStyle w:val="Ttulo5"/>
              <w:rPr>
                <w:rFonts w:eastAsia="Times New Roman"/>
              </w:rPr>
            </w:pPr>
            <w:r>
              <w:rPr>
                <w:rFonts w:eastAsia="Times New Roman"/>
              </w:rPr>
              <w:t>17</w:t>
            </w:r>
            <w:r w:rsidR="00A72EA2" w:rsidRPr="00CF3956">
              <w:rPr>
                <w:rFonts w:eastAsia="Times New Roman"/>
              </w:rPr>
              <w:t>-sep-</w:t>
            </w:r>
            <w:r w:rsidR="0066082F">
              <w:rPr>
                <w:rFonts w:eastAsia="Times New Roman"/>
              </w:rPr>
              <w:t>24</w:t>
            </w:r>
          </w:p>
        </w:tc>
        <w:tc>
          <w:tcPr>
            <w:tcW w:w="968" w:type="dxa"/>
            <w:vAlign w:val="center"/>
          </w:tcPr>
          <w:p w14:paraId="28A47194" w14:textId="20EF200A"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noWrap/>
            <w:vAlign w:val="bottom"/>
            <w:hideMark/>
          </w:tcPr>
          <w:p w14:paraId="47A61162" w14:textId="77777777" w:rsidR="00A72EA2" w:rsidRDefault="00A72EA2" w:rsidP="0085448C">
            <w:pPr>
              <w:pStyle w:val="Ttulo5"/>
            </w:pPr>
            <w:r w:rsidRPr="00D60C40">
              <w:t>Fin plazo INSCRIPCIÓN equipos</w:t>
            </w:r>
          </w:p>
          <w:p w14:paraId="48F5B58B" w14:textId="77777777" w:rsidR="00A72EA2" w:rsidRPr="00BA0838" w:rsidRDefault="00A72EA2" w:rsidP="0085448C">
            <w:pPr>
              <w:pStyle w:val="Ttulo5"/>
            </w:pPr>
            <w:r w:rsidRPr="00D60C40">
              <w:t xml:space="preserve">Fin plazo </w:t>
            </w:r>
            <w:r>
              <w:t>s</w:t>
            </w:r>
            <w:r w:rsidRPr="00D60C40">
              <w:t>olicitud de COINCIDENCIA/NO COINCIDENCIA</w:t>
            </w:r>
          </w:p>
        </w:tc>
      </w:tr>
      <w:tr w:rsidR="00A72EA2" w:rsidRPr="00BA0838" w14:paraId="7FC9A76C" w14:textId="77777777" w:rsidTr="0085448C">
        <w:trPr>
          <w:trHeight w:val="422"/>
          <w:jc w:val="center"/>
        </w:trPr>
        <w:tc>
          <w:tcPr>
            <w:tcW w:w="1287" w:type="dxa"/>
            <w:vAlign w:val="center"/>
          </w:tcPr>
          <w:p w14:paraId="2E7441E9" w14:textId="37038475" w:rsidR="00A72EA2" w:rsidRPr="00CF3956" w:rsidRDefault="00B02F92" w:rsidP="0085448C">
            <w:pPr>
              <w:pStyle w:val="Ttulo5"/>
              <w:rPr>
                <w:rFonts w:eastAsia="Times New Roman"/>
              </w:rPr>
            </w:pPr>
            <w:r>
              <w:rPr>
                <w:rFonts w:eastAsia="Times New Roman"/>
              </w:rPr>
              <w:t>24</w:t>
            </w:r>
            <w:r w:rsidR="00A72EA2" w:rsidRPr="00CF3956">
              <w:rPr>
                <w:rFonts w:eastAsia="Times New Roman"/>
              </w:rPr>
              <w:t>-sep-</w:t>
            </w:r>
            <w:r w:rsidR="0066082F">
              <w:rPr>
                <w:rFonts w:eastAsia="Times New Roman"/>
              </w:rPr>
              <w:t>24</w:t>
            </w:r>
          </w:p>
        </w:tc>
        <w:tc>
          <w:tcPr>
            <w:tcW w:w="968" w:type="dxa"/>
            <w:vAlign w:val="center"/>
          </w:tcPr>
          <w:p w14:paraId="3D115160" w14:textId="05FE7B9B"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5C6B9F86" w14:textId="77777777" w:rsidR="00A72EA2" w:rsidRDefault="00A72EA2" w:rsidP="0085448C">
            <w:pPr>
              <w:pStyle w:val="Ttulo5"/>
              <w:rPr>
                <w:rFonts w:eastAsia="Times New Roman"/>
              </w:rPr>
            </w:pPr>
            <w:r w:rsidRPr="00BA0838">
              <w:rPr>
                <w:rFonts w:eastAsia="Times New Roman"/>
              </w:rPr>
              <w:t>Publicación DISTRIBUCIÓN</w:t>
            </w:r>
          </w:p>
          <w:p w14:paraId="27D3B4BE" w14:textId="77777777" w:rsidR="00A72EA2" w:rsidRPr="00BA0838" w:rsidRDefault="00A72EA2" w:rsidP="0085448C">
            <w:pPr>
              <w:pStyle w:val="Ttulo5"/>
              <w:rPr>
                <w:rFonts w:eastAsia="Times New Roman"/>
              </w:rPr>
            </w:pPr>
            <w:r w:rsidRPr="00BA0838">
              <w:rPr>
                <w:rFonts w:eastAsia="Times New Roman"/>
              </w:rPr>
              <w:t>Dia 8+1</w:t>
            </w:r>
            <w:r>
              <w:rPr>
                <w:rFonts w:eastAsia="Times New Roman"/>
              </w:rPr>
              <w:t xml:space="preserve"> Licencias</w:t>
            </w:r>
          </w:p>
        </w:tc>
      </w:tr>
      <w:tr w:rsidR="00A72EA2" w:rsidRPr="00BA0838" w14:paraId="494B15FB" w14:textId="77777777" w:rsidTr="0085448C">
        <w:trPr>
          <w:trHeight w:val="375"/>
          <w:jc w:val="center"/>
        </w:trPr>
        <w:tc>
          <w:tcPr>
            <w:tcW w:w="1287" w:type="dxa"/>
            <w:vAlign w:val="center"/>
          </w:tcPr>
          <w:p w14:paraId="7628E898" w14:textId="4B93AACD" w:rsidR="00A72EA2" w:rsidRPr="00CF3956" w:rsidRDefault="00B02F92" w:rsidP="0085448C">
            <w:pPr>
              <w:pStyle w:val="Ttulo5"/>
              <w:rPr>
                <w:rFonts w:eastAsia="Times New Roman"/>
              </w:rPr>
            </w:pPr>
            <w:r>
              <w:rPr>
                <w:rFonts w:eastAsia="Times New Roman"/>
              </w:rPr>
              <w:t>1</w:t>
            </w:r>
            <w:r w:rsidR="00A72EA2" w:rsidRPr="00CF3956">
              <w:rPr>
                <w:rFonts w:eastAsia="Times New Roman"/>
              </w:rPr>
              <w:t>-</w:t>
            </w:r>
            <w:r w:rsidR="00B41B19">
              <w:rPr>
                <w:rFonts w:eastAsia="Times New Roman"/>
              </w:rPr>
              <w:t>oct</w:t>
            </w:r>
            <w:r w:rsidR="00A72EA2" w:rsidRPr="00CF3956">
              <w:rPr>
                <w:rFonts w:eastAsia="Times New Roman"/>
              </w:rPr>
              <w:t>-</w:t>
            </w:r>
            <w:r w:rsidR="00B41B19">
              <w:rPr>
                <w:rFonts w:eastAsia="Times New Roman"/>
              </w:rPr>
              <w:t>24</w:t>
            </w:r>
          </w:p>
        </w:tc>
        <w:tc>
          <w:tcPr>
            <w:tcW w:w="968" w:type="dxa"/>
            <w:vAlign w:val="center"/>
          </w:tcPr>
          <w:p w14:paraId="1A7013EB" w14:textId="79ED2A09"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58B8EC38" w14:textId="77777777" w:rsidR="00A72EA2" w:rsidRPr="00BA0838" w:rsidRDefault="00A72EA2" w:rsidP="0085448C">
            <w:pPr>
              <w:pStyle w:val="Ttulo5"/>
              <w:rPr>
                <w:rFonts w:eastAsia="Times New Roman"/>
              </w:rPr>
            </w:pPr>
            <w:r w:rsidRPr="00BA0838">
              <w:rPr>
                <w:rFonts w:eastAsia="Times New Roman"/>
              </w:rPr>
              <w:t>Publicación CALENDARIOS</w:t>
            </w:r>
          </w:p>
        </w:tc>
      </w:tr>
    </w:tbl>
    <w:p w14:paraId="3C895D5E" w14:textId="0F9133A0" w:rsidR="00CC6A9E" w:rsidRDefault="00CC6A9E" w:rsidP="00CC6A9E">
      <w:pPr>
        <w:pStyle w:val="Ttulo2"/>
      </w:pPr>
      <w:bookmarkStart w:id="186" w:name="_Toc296418467"/>
      <w:bookmarkStart w:id="187" w:name="_Toc516032884"/>
      <w:bookmarkStart w:id="188" w:name="_Toc516459783"/>
      <w:bookmarkStart w:id="189" w:name="_Toc516472281"/>
      <w:bookmarkStart w:id="190" w:name="_Toc495806281"/>
      <w:r>
        <w:t>RESTO CADETES</w:t>
      </w:r>
      <w:r w:rsidR="00A44B4F">
        <w:t>,</w:t>
      </w:r>
      <w:r>
        <w:t xml:space="preserve"> INFANTILES</w:t>
      </w:r>
      <w:r w:rsidR="007A6702">
        <w:t xml:space="preserve"> Y PRE</w:t>
      </w:r>
      <w:r w:rsidR="00C60666">
        <w:t>-</w:t>
      </w:r>
      <w:r w:rsidR="007A6702">
        <w:t>INFANTIL</w:t>
      </w:r>
    </w:p>
    <w:tbl>
      <w:tblPr>
        <w:tblW w:w="8083" w:type="dxa"/>
        <w:jc w:val="center"/>
        <w:tblCellMar>
          <w:left w:w="70" w:type="dxa"/>
          <w:right w:w="70" w:type="dxa"/>
        </w:tblCellMar>
        <w:tblLook w:val="04A0" w:firstRow="1" w:lastRow="0" w:firstColumn="1" w:lastColumn="0" w:noHBand="0" w:noVBand="1"/>
      </w:tblPr>
      <w:tblGrid>
        <w:gridCol w:w="1287"/>
        <w:gridCol w:w="968"/>
        <w:gridCol w:w="5828"/>
      </w:tblGrid>
      <w:tr w:rsidR="00A72EA2" w:rsidRPr="00BA0838" w14:paraId="081E6840" w14:textId="77777777" w:rsidTr="00A72EA2">
        <w:trPr>
          <w:trHeight w:val="375"/>
          <w:jc w:val="center"/>
        </w:trPr>
        <w:tc>
          <w:tcPr>
            <w:tcW w:w="1287" w:type="dxa"/>
            <w:vAlign w:val="center"/>
          </w:tcPr>
          <w:p w14:paraId="5CF0CBFE" w14:textId="0677D0F0" w:rsidR="00A72EA2" w:rsidRPr="00CF3956" w:rsidRDefault="00E87D6B" w:rsidP="0085448C">
            <w:pPr>
              <w:pStyle w:val="Ttulo5"/>
              <w:rPr>
                <w:rFonts w:eastAsia="Times New Roman"/>
              </w:rPr>
            </w:pPr>
            <w:r>
              <w:rPr>
                <w:rFonts w:eastAsia="Times New Roman"/>
              </w:rPr>
              <w:t>24</w:t>
            </w:r>
            <w:r w:rsidR="00A72EA2" w:rsidRPr="00CF3956">
              <w:rPr>
                <w:rFonts w:eastAsia="Times New Roman"/>
              </w:rPr>
              <w:t>-sep-</w:t>
            </w:r>
            <w:r>
              <w:rPr>
                <w:rFonts w:eastAsia="Times New Roman"/>
              </w:rPr>
              <w:t>24</w:t>
            </w:r>
          </w:p>
        </w:tc>
        <w:tc>
          <w:tcPr>
            <w:tcW w:w="968" w:type="dxa"/>
            <w:vAlign w:val="center"/>
          </w:tcPr>
          <w:p w14:paraId="1CCEA5D1"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noWrap/>
            <w:vAlign w:val="bottom"/>
            <w:hideMark/>
          </w:tcPr>
          <w:p w14:paraId="3EBC14E6" w14:textId="77777777" w:rsidR="00A72EA2" w:rsidRDefault="00A72EA2" w:rsidP="0085448C">
            <w:pPr>
              <w:pStyle w:val="Ttulo5"/>
            </w:pPr>
            <w:r w:rsidRPr="00D60C40">
              <w:t>Fin plazo INSCRIPCIÓN equipos</w:t>
            </w:r>
          </w:p>
          <w:p w14:paraId="507A8A74" w14:textId="77777777" w:rsidR="00A72EA2" w:rsidRPr="00BA0838" w:rsidRDefault="00A72EA2" w:rsidP="0085448C">
            <w:pPr>
              <w:pStyle w:val="Ttulo5"/>
            </w:pPr>
            <w:r w:rsidRPr="00D60C40">
              <w:t xml:space="preserve">Fin plazo </w:t>
            </w:r>
            <w:r>
              <w:t>s</w:t>
            </w:r>
            <w:r w:rsidRPr="00D60C40">
              <w:t>olicitud de COINCIDENCIA/NO COINCIDENCIA</w:t>
            </w:r>
          </w:p>
        </w:tc>
      </w:tr>
      <w:tr w:rsidR="00A72EA2" w:rsidRPr="00BA0838" w14:paraId="08D11890" w14:textId="77777777" w:rsidTr="00A72EA2">
        <w:trPr>
          <w:trHeight w:val="422"/>
          <w:jc w:val="center"/>
        </w:trPr>
        <w:tc>
          <w:tcPr>
            <w:tcW w:w="1287" w:type="dxa"/>
            <w:vAlign w:val="center"/>
          </w:tcPr>
          <w:p w14:paraId="11920624" w14:textId="43C77EFC" w:rsidR="00A72EA2" w:rsidRPr="00CF3956" w:rsidRDefault="00E87D6B" w:rsidP="0085448C">
            <w:pPr>
              <w:pStyle w:val="Ttulo5"/>
              <w:rPr>
                <w:rFonts w:eastAsia="Times New Roman"/>
              </w:rPr>
            </w:pPr>
            <w:r>
              <w:rPr>
                <w:rFonts w:eastAsia="Times New Roman"/>
              </w:rPr>
              <w:t>1</w:t>
            </w:r>
            <w:r w:rsidR="00A72EA2" w:rsidRPr="00CF3956">
              <w:rPr>
                <w:rFonts w:eastAsia="Times New Roman"/>
              </w:rPr>
              <w:t>-</w:t>
            </w:r>
            <w:r>
              <w:rPr>
                <w:rFonts w:eastAsia="Times New Roman"/>
              </w:rPr>
              <w:t>oct</w:t>
            </w:r>
            <w:r w:rsidR="00A72EA2" w:rsidRPr="00CF3956">
              <w:rPr>
                <w:rFonts w:eastAsia="Times New Roman"/>
              </w:rPr>
              <w:t>-</w:t>
            </w:r>
            <w:r>
              <w:rPr>
                <w:rFonts w:eastAsia="Times New Roman"/>
              </w:rPr>
              <w:t>24</w:t>
            </w:r>
          </w:p>
        </w:tc>
        <w:tc>
          <w:tcPr>
            <w:tcW w:w="968" w:type="dxa"/>
            <w:vAlign w:val="center"/>
          </w:tcPr>
          <w:p w14:paraId="2A0250F8"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35E91548" w14:textId="77777777" w:rsidR="00A72EA2" w:rsidRDefault="00A72EA2" w:rsidP="0085448C">
            <w:pPr>
              <w:pStyle w:val="Ttulo5"/>
              <w:rPr>
                <w:rFonts w:eastAsia="Times New Roman"/>
              </w:rPr>
            </w:pPr>
            <w:r w:rsidRPr="00BA0838">
              <w:rPr>
                <w:rFonts w:eastAsia="Times New Roman"/>
              </w:rPr>
              <w:t>Publicación DISTRIBUCIÓN</w:t>
            </w:r>
          </w:p>
          <w:p w14:paraId="49E2472B" w14:textId="77777777" w:rsidR="00A72EA2" w:rsidRPr="00BA0838" w:rsidRDefault="00A72EA2" w:rsidP="0085448C">
            <w:pPr>
              <w:pStyle w:val="Ttulo5"/>
              <w:rPr>
                <w:rFonts w:eastAsia="Times New Roman"/>
              </w:rPr>
            </w:pPr>
            <w:r w:rsidRPr="00BA0838">
              <w:rPr>
                <w:rFonts w:eastAsia="Times New Roman"/>
              </w:rPr>
              <w:t>Dia 8+1</w:t>
            </w:r>
            <w:r>
              <w:rPr>
                <w:rFonts w:eastAsia="Times New Roman"/>
              </w:rPr>
              <w:t xml:space="preserve"> Licencias</w:t>
            </w:r>
          </w:p>
        </w:tc>
      </w:tr>
      <w:tr w:rsidR="00A72EA2" w:rsidRPr="00BA0838" w14:paraId="4668AD5E" w14:textId="77777777" w:rsidTr="00A72EA2">
        <w:trPr>
          <w:trHeight w:val="375"/>
          <w:jc w:val="center"/>
        </w:trPr>
        <w:tc>
          <w:tcPr>
            <w:tcW w:w="1287" w:type="dxa"/>
            <w:vAlign w:val="center"/>
          </w:tcPr>
          <w:p w14:paraId="58A7FAEB" w14:textId="7F9D33D8" w:rsidR="00A72EA2" w:rsidRPr="00CF3956" w:rsidRDefault="00E87D6B" w:rsidP="0085448C">
            <w:pPr>
              <w:pStyle w:val="Ttulo5"/>
              <w:rPr>
                <w:rFonts w:eastAsia="Times New Roman"/>
              </w:rPr>
            </w:pPr>
            <w:r>
              <w:rPr>
                <w:rFonts w:eastAsia="Times New Roman"/>
              </w:rPr>
              <w:t>8</w:t>
            </w:r>
            <w:r w:rsidR="00A72EA2" w:rsidRPr="00CF3956">
              <w:rPr>
                <w:rFonts w:eastAsia="Times New Roman"/>
              </w:rPr>
              <w:t>-</w:t>
            </w:r>
            <w:r w:rsidR="00A72EA2">
              <w:rPr>
                <w:rFonts w:eastAsia="Times New Roman"/>
              </w:rPr>
              <w:t>oct</w:t>
            </w:r>
            <w:r w:rsidR="00A72EA2" w:rsidRPr="00CF3956">
              <w:rPr>
                <w:rFonts w:eastAsia="Times New Roman"/>
              </w:rPr>
              <w:t>-</w:t>
            </w:r>
            <w:r>
              <w:rPr>
                <w:rFonts w:eastAsia="Times New Roman"/>
              </w:rPr>
              <w:t>24</w:t>
            </w:r>
          </w:p>
        </w:tc>
        <w:tc>
          <w:tcPr>
            <w:tcW w:w="968" w:type="dxa"/>
            <w:vAlign w:val="center"/>
          </w:tcPr>
          <w:p w14:paraId="3F51E276"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4369A195" w14:textId="77777777" w:rsidR="00A72EA2" w:rsidRPr="00BA0838" w:rsidRDefault="00A72EA2" w:rsidP="0085448C">
            <w:pPr>
              <w:pStyle w:val="Ttulo5"/>
              <w:rPr>
                <w:rFonts w:eastAsia="Times New Roman"/>
              </w:rPr>
            </w:pPr>
            <w:r w:rsidRPr="00BA0838">
              <w:rPr>
                <w:rFonts w:eastAsia="Times New Roman"/>
              </w:rPr>
              <w:t>Publicación CALENDARIOS</w:t>
            </w:r>
          </w:p>
        </w:tc>
      </w:tr>
    </w:tbl>
    <w:p w14:paraId="54CBACEA" w14:textId="356C6F43" w:rsidR="00CC6A9E" w:rsidRDefault="00A72EA2" w:rsidP="00CC6A9E">
      <w:pPr>
        <w:pStyle w:val="Ttulo2"/>
      </w:pPr>
      <w:r>
        <w:t>Alevín</w:t>
      </w:r>
    </w:p>
    <w:tbl>
      <w:tblPr>
        <w:tblW w:w="8083" w:type="dxa"/>
        <w:jc w:val="center"/>
        <w:tblCellMar>
          <w:left w:w="70" w:type="dxa"/>
          <w:right w:w="70" w:type="dxa"/>
        </w:tblCellMar>
        <w:tblLook w:val="04A0" w:firstRow="1" w:lastRow="0" w:firstColumn="1" w:lastColumn="0" w:noHBand="0" w:noVBand="1"/>
      </w:tblPr>
      <w:tblGrid>
        <w:gridCol w:w="1287"/>
        <w:gridCol w:w="968"/>
        <w:gridCol w:w="5828"/>
      </w:tblGrid>
      <w:tr w:rsidR="00A72EA2" w:rsidRPr="00BA0838" w14:paraId="5B3D0CC2" w14:textId="77777777" w:rsidTr="0085448C">
        <w:trPr>
          <w:trHeight w:val="375"/>
          <w:jc w:val="center"/>
        </w:trPr>
        <w:tc>
          <w:tcPr>
            <w:tcW w:w="1287" w:type="dxa"/>
            <w:vAlign w:val="center"/>
          </w:tcPr>
          <w:p w14:paraId="553360C4" w14:textId="7D0A2EE0" w:rsidR="00A72EA2" w:rsidRPr="00CF3956" w:rsidRDefault="00E87D6B" w:rsidP="0085448C">
            <w:pPr>
              <w:pStyle w:val="Ttulo5"/>
              <w:rPr>
                <w:rFonts w:eastAsia="Times New Roman"/>
              </w:rPr>
            </w:pPr>
            <w:r>
              <w:rPr>
                <w:rFonts w:eastAsia="Times New Roman"/>
              </w:rPr>
              <w:t>24</w:t>
            </w:r>
            <w:r w:rsidR="00A72EA2" w:rsidRPr="00CF3956">
              <w:rPr>
                <w:rFonts w:eastAsia="Times New Roman"/>
              </w:rPr>
              <w:t>-sep-</w:t>
            </w:r>
            <w:r>
              <w:rPr>
                <w:rFonts w:eastAsia="Times New Roman"/>
              </w:rPr>
              <w:t>24</w:t>
            </w:r>
          </w:p>
        </w:tc>
        <w:tc>
          <w:tcPr>
            <w:tcW w:w="968" w:type="dxa"/>
            <w:vAlign w:val="center"/>
          </w:tcPr>
          <w:p w14:paraId="2F14178C"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noWrap/>
            <w:vAlign w:val="bottom"/>
            <w:hideMark/>
          </w:tcPr>
          <w:p w14:paraId="30D80F41" w14:textId="77777777" w:rsidR="00A72EA2" w:rsidRDefault="00A72EA2" w:rsidP="0085448C">
            <w:pPr>
              <w:pStyle w:val="Ttulo5"/>
            </w:pPr>
            <w:r w:rsidRPr="00D60C40">
              <w:t>Fin plazo INSCRIPCIÓN equipos</w:t>
            </w:r>
          </w:p>
          <w:p w14:paraId="6BCE0FB2" w14:textId="77777777" w:rsidR="00A72EA2" w:rsidRPr="00BA0838" w:rsidRDefault="00A72EA2" w:rsidP="0085448C">
            <w:pPr>
              <w:pStyle w:val="Ttulo5"/>
            </w:pPr>
            <w:r w:rsidRPr="00D60C40">
              <w:t xml:space="preserve">Fin plazo </w:t>
            </w:r>
            <w:r>
              <w:t>s</w:t>
            </w:r>
            <w:r w:rsidRPr="00D60C40">
              <w:t>olicitud de COINCIDENCIA/NO COINCIDENCIA</w:t>
            </w:r>
          </w:p>
        </w:tc>
      </w:tr>
      <w:tr w:rsidR="00A72EA2" w:rsidRPr="00BA0838" w14:paraId="2160D863" w14:textId="77777777" w:rsidTr="0085448C">
        <w:trPr>
          <w:trHeight w:val="422"/>
          <w:jc w:val="center"/>
        </w:trPr>
        <w:tc>
          <w:tcPr>
            <w:tcW w:w="1287" w:type="dxa"/>
            <w:vAlign w:val="center"/>
          </w:tcPr>
          <w:p w14:paraId="501F5A4C" w14:textId="74F769CD" w:rsidR="00A72EA2" w:rsidRPr="00CF3956" w:rsidRDefault="00E87D6B" w:rsidP="0085448C">
            <w:pPr>
              <w:pStyle w:val="Ttulo5"/>
              <w:rPr>
                <w:rFonts w:eastAsia="Times New Roman"/>
              </w:rPr>
            </w:pPr>
            <w:r>
              <w:rPr>
                <w:rFonts w:eastAsia="Times New Roman"/>
              </w:rPr>
              <w:t>1</w:t>
            </w:r>
            <w:r w:rsidR="00A72EA2" w:rsidRPr="00CF3956">
              <w:rPr>
                <w:rFonts w:eastAsia="Times New Roman"/>
              </w:rPr>
              <w:t>-</w:t>
            </w:r>
            <w:r>
              <w:rPr>
                <w:rFonts w:eastAsia="Times New Roman"/>
              </w:rPr>
              <w:t>oct</w:t>
            </w:r>
            <w:r w:rsidR="00A72EA2" w:rsidRPr="00CF3956">
              <w:rPr>
                <w:rFonts w:eastAsia="Times New Roman"/>
              </w:rPr>
              <w:t>-</w:t>
            </w:r>
            <w:r>
              <w:rPr>
                <w:rFonts w:eastAsia="Times New Roman"/>
              </w:rPr>
              <w:t>24</w:t>
            </w:r>
          </w:p>
        </w:tc>
        <w:tc>
          <w:tcPr>
            <w:tcW w:w="968" w:type="dxa"/>
            <w:vAlign w:val="center"/>
          </w:tcPr>
          <w:p w14:paraId="5DD7FE0F"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423A673B" w14:textId="77777777" w:rsidR="00A72EA2" w:rsidRDefault="00A72EA2" w:rsidP="0085448C">
            <w:pPr>
              <w:pStyle w:val="Ttulo5"/>
              <w:rPr>
                <w:rFonts w:eastAsia="Times New Roman"/>
              </w:rPr>
            </w:pPr>
            <w:r w:rsidRPr="00BA0838">
              <w:rPr>
                <w:rFonts w:eastAsia="Times New Roman"/>
              </w:rPr>
              <w:t>Publicación DISTRIBUCIÓN</w:t>
            </w:r>
          </w:p>
          <w:p w14:paraId="55971DD8" w14:textId="77777777" w:rsidR="00A72EA2" w:rsidRPr="00BA0838" w:rsidRDefault="00A72EA2" w:rsidP="0085448C">
            <w:pPr>
              <w:pStyle w:val="Ttulo5"/>
              <w:rPr>
                <w:rFonts w:eastAsia="Times New Roman"/>
              </w:rPr>
            </w:pPr>
            <w:r w:rsidRPr="00BA0838">
              <w:rPr>
                <w:rFonts w:eastAsia="Times New Roman"/>
              </w:rPr>
              <w:t>Dia 8+1</w:t>
            </w:r>
            <w:r>
              <w:rPr>
                <w:rFonts w:eastAsia="Times New Roman"/>
              </w:rPr>
              <w:t xml:space="preserve"> Licencias</w:t>
            </w:r>
          </w:p>
        </w:tc>
      </w:tr>
      <w:tr w:rsidR="00A72EA2" w:rsidRPr="00BA0838" w14:paraId="00FC06D9" w14:textId="77777777" w:rsidTr="0085448C">
        <w:trPr>
          <w:trHeight w:val="375"/>
          <w:jc w:val="center"/>
        </w:trPr>
        <w:tc>
          <w:tcPr>
            <w:tcW w:w="1287" w:type="dxa"/>
            <w:vAlign w:val="center"/>
          </w:tcPr>
          <w:p w14:paraId="1B5A1D8B" w14:textId="4BFF9487" w:rsidR="00A72EA2" w:rsidRPr="00CF3956" w:rsidRDefault="00E87D6B" w:rsidP="0085448C">
            <w:pPr>
              <w:pStyle w:val="Ttulo5"/>
              <w:rPr>
                <w:rFonts w:eastAsia="Times New Roman"/>
              </w:rPr>
            </w:pPr>
            <w:r>
              <w:rPr>
                <w:rFonts w:eastAsia="Times New Roman"/>
              </w:rPr>
              <w:t>8</w:t>
            </w:r>
            <w:r w:rsidR="00A72EA2" w:rsidRPr="00CF3956">
              <w:rPr>
                <w:rFonts w:eastAsia="Times New Roman"/>
              </w:rPr>
              <w:t>-</w:t>
            </w:r>
            <w:r w:rsidR="00A72EA2">
              <w:rPr>
                <w:rFonts w:eastAsia="Times New Roman"/>
              </w:rPr>
              <w:t>oct</w:t>
            </w:r>
            <w:r w:rsidR="00A72EA2" w:rsidRPr="00CF3956">
              <w:rPr>
                <w:rFonts w:eastAsia="Times New Roman"/>
              </w:rPr>
              <w:t>-</w:t>
            </w:r>
            <w:r>
              <w:rPr>
                <w:rFonts w:eastAsia="Times New Roman"/>
              </w:rPr>
              <w:t>24</w:t>
            </w:r>
          </w:p>
        </w:tc>
        <w:tc>
          <w:tcPr>
            <w:tcW w:w="968" w:type="dxa"/>
            <w:vAlign w:val="center"/>
          </w:tcPr>
          <w:p w14:paraId="6B2C0D39" w14:textId="777777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14043899" w14:textId="77777777" w:rsidR="00A72EA2" w:rsidRPr="00BA0838" w:rsidRDefault="00A72EA2" w:rsidP="0085448C">
            <w:pPr>
              <w:pStyle w:val="Ttulo5"/>
              <w:rPr>
                <w:rFonts w:eastAsia="Times New Roman"/>
              </w:rPr>
            </w:pPr>
            <w:r w:rsidRPr="00BA0838">
              <w:rPr>
                <w:rFonts w:eastAsia="Times New Roman"/>
              </w:rPr>
              <w:t>Publicación CALENDARIOS</w:t>
            </w:r>
          </w:p>
        </w:tc>
      </w:tr>
    </w:tbl>
    <w:p w14:paraId="5AEA2CC9" w14:textId="35901B2C" w:rsidR="00A72EA2" w:rsidRDefault="00A72EA2" w:rsidP="00A72EA2">
      <w:pPr>
        <w:pStyle w:val="Ttulo2"/>
      </w:pPr>
      <w:r>
        <w:t>Benjamín</w:t>
      </w:r>
    </w:p>
    <w:tbl>
      <w:tblPr>
        <w:tblW w:w="8083" w:type="dxa"/>
        <w:jc w:val="center"/>
        <w:tblCellMar>
          <w:left w:w="70" w:type="dxa"/>
          <w:right w:w="70" w:type="dxa"/>
        </w:tblCellMar>
        <w:tblLook w:val="04A0" w:firstRow="1" w:lastRow="0" w:firstColumn="1" w:lastColumn="0" w:noHBand="0" w:noVBand="1"/>
      </w:tblPr>
      <w:tblGrid>
        <w:gridCol w:w="1287"/>
        <w:gridCol w:w="968"/>
        <w:gridCol w:w="5828"/>
      </w:tblGrid>
      <w:tr w:rsidR="00A72EA2" w:rsidRPr="00BA0838" w14:paraId="115A891B" w14:textId="77777777" w:rsidTr="0085448C">
        <w:trPr>
          <w:trHeight w:val="375"/>
          <w:jc w:val="center"/>
        </w:trPr>
        <w:tc>
          <w:tcPr>
            <w:tcW w:w="1287" w:type="dxa"/>
            <w:vAlign w:val="center"/>
          </w:tcPr>
          <w:p w14:paraId="6330EE63" w14:textId="4F14133D" w:rsidR="00A72EA2" w:rsidRPr="00CF3956" w:rsidRDefault="00BD2075" w:rsidP="0085448C">
            <w:pPr>
              <w:pStyle w:val="Ttulo5"/>
              <w:rPr>
                <w:rFonts w:eastAsia="Times New Roman"/>
              </w:rPr>
            </w:pPr>
            <w:r>
              <w:rPr>
                <w:rFonts w:eastAsia="Times New Roman"/>
              </w:rPr>
              <w:t>1</w:t>
            </w:r>
            <w:r w:rsidR="00A72EA2" w:rsidRPr="00CF3956">
              <w:rPr>
                <w:rFonts w:eastAsia="Times New Roman"/>
              </w:rPr>
              <w:t>-</w:t>
            </w:r>
            <w:r>
              <w:rPr>
                <w:rFonts w:eastAsia="Times New Roman"/>
              </w:rPr>
              <w:t>oct</w:t>
            </w:r>
            <w:r w:rsidR="00A72EA2" w:rsidRPr="00CF3956">
              <w:rPr>
                <w:rFonts w:eastAsia="Times New Roman"/>
              </w:rPr>
              <w:t>-</w:t>
            </w:r>
            <w:r w:rsidR="00E87D6B">
              <w:rPr>
                <w:rFonts w:eastAsia="Times New Roman"/>
              </w:rPr>
              <w:t>24</w:t>
            </w:r>
          </w:p>
        </w:tc>
        <w:tc>
          <w:tcPr>
            <w:tcW w:w="968" w:type="dxa"/>
            <w:vAlign w:val="center"/>
          </w:tcPr>
          <w:p w14:paraId="67363DA1" w14:textId="386E0677"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noWrap/>
            <w:vAlign w:val="bottom"/>
            <w:hideMark/>
          </w:tcPr>
          <w:p w14:paraId="26E73862" w14:textId="77777777" w:rsidR="00A72EA2" w:rsidRDefault="00A72EA2" w:rsidP="0085448C">
            <w:pPr>
              <w:pStyle w:val="Ttulo5"/>
            </w:pPr>
            <w:r w:rsidRPr="00D60C40">
              <w:t>Fin plazo INSCRIPCIÓN equipos</w:t>
            </w:r>
          </w:p>
          <w:p w14:paraId="0F6ADADA" w14:textId="77777777" w:rsidR="00A72EA2" w:rsidRPr="00BA0838" w:rsidRDefault="00A72EA2" w:rsidP="0085448C">
            <w:pPr>
              <w:pStyle w:val="Ttulo5"/>
            </w:pPr>
            <w:r w:rsidRPr="00D60C40">
              <w:t xml:space="preserve">Fin plazo </w:t>
            </w:r>
            <w:r>
              <w:t>s</w:t>
            </w:r>
            <w:r w:rsidRPr="00D60C40">
              <w:t>olicitud de COINCIDENCIA/NO COINCIDENCIA</w:t>
            </w:r>
          </w:p>
        </w:tc>
      </w:tr>
      <w:tr w:rsidR="00A72EA2" w:rsidRPr="00BA0838" w14:paraId="6101CED6" w14:textId="77777777" w:rsidTr="0085448C">
        <w:trPr>
          <w:trHeight w:val="422"/>
          <w:jc w:val="center"/>
        </w:trPr>
        <w:tc>
          <w:tcPr>
            <w:tcW w:w="1287" w:type="dxa"/>
            <w:vAlign w:val="center"/>
          </w:tcPr>
          <w:p w14:paraId="594A9538" w14:textId="4D03719A" w:rsidR="00A72EA2" w:rsidRPr="00CF3956" w:rsidRDefault="00BD2075" w:rsidP="00A72EA2">
            <w:pPr>
              <w:pStyle w:val="Ttulo5"/>
              <w:rPr>
                <w:rFonts w:eastAsia="Times New Roman"/>
              </w:rPr>
            </w:pPr>
            <w:r>
              <w:rPr>
                <w:rFonts w:eastAsia="Times New Roman"/>
              </w:rPr>
              <w:lastRenderedPageBreak/>
              <w:t>8</w:t>
            </w:r>
            <w:r w:rsidR="00A72EA2" w:rsidRPr="00CF3956">
              <w:rPr>
                <w:rFonts w:eastAsia="Times New Roman"/>
              </w:rPr>
              <w:t>-</w:t>
            </w:r>
            <w:r w:rsidR="00A72EA2">
              <w:rPr>
                <w:rFonts w:eastAsia="Times New Roman"/>
              </w:rPr>
              <w:t>oct</w:t>
            </w:r>
            <w:r w:rsidR="00A72EA2" w:rsidRPr="00CF3956">
              <w:rPr>
                <w:rFonts w:eastAsia="Times New Roman"/>
              </w:rPr>
              <w:t>-</w:t>
            </w:r>
            <w:r w:rsidR="00E87D6B">
              <w:rPr>
                <w:rFonts w:eastAsia="Times New Roman"/>
              </w:rPr>
              <w:t>24</w:t>
            </w:r>
          </w:p>
        </w:tc>
        <w:tc>
          <w:tcPr>
            <w:tcW w:w="968" w:type="dxa"/>
            <w:vAlign w:val="center"/>
          </w:tcPr>
          <w:p w14:paraId="1D4B58F7" w14:textId="1344C0C9" w:rsidR="00A72EA2" w:rsidRPr="00CF3956" w:rsidRDefault="00A72EA2" w:rsidP="00A72EA2">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6EA0CA7A" w14:textId="77777777" w:rsidR="00A72EA2" w:rsidRDefault="00A72EA2" w:rsidP="00A72EA2">
            <w:pPr>
              <w:pStyle w:val="Ttulo5"/>
              <w:rPr>
                <w:rFonts w:eastAsia="Times New Roman"/>
              </w:rPr>
            </w:pPr>
            <w:r w:rsidRPr="00BA0838">
              <w:rPr>
                <w:rFonts w:eastAsia="Times New Roman"/>
              </w:rPr>
              <w:t>Publicación DISTRIBUCIÓN</w:t>
            </w:r>
          </w:p>
          <w:p w14:paraId="2984A6DA" w14:textId="77777777" w:rsidR="00A72EA2" w:rsidRPr="00BA0838" w:rsidRDefault="00A72EA2" w:rsidP="00A72EA2">
            <w:pPr>
              <w:pStyle w:val="Ttulo5"/>
              <w:rPr>
                <w:rFonts w:eastAsia="Times New Roman"/>
              </w:rPr>
            </w:pPr>
            <w:r w:rsidRPr="00BA0838">
              <w:rPr>
                <w:rFonts w:eastAsia="Times New Roman"/>
              </w:rPr>
              <w:t>Dia 8+1</w:t>
            </w:r>
            <w:r>
              <w:rPr>
                <w:rFonts w:eastAsia="Times New Roman"/>
              </w:rPr>
              <w:t xml:space="preserve"> Licencias</w:t>
            </w:r>
          </w:p>
        </w:tc>
      </w:tr>
      <w:tr w:rsidR="00A72EA2" w:rsidRPr="00BA0838" w14:paraId="592B1B61" w14:textId="77777777" w:rsidTr="0085448C">
        <w:trPr>
          <w:trHeight w:val="375"/>
          <w:jc w:val="center"/>
        </w:trPr>
        <w:tc>
          <w:tcPr>
            <w:tcW w:w="1287" w:type="dxa"/>
            <w:vAlign w:val="center"/>
          </w:tcPr>
          <w:p w14:paraId="1D68D930" w14:textId="1EF35068" w:rsidR="00A72EA2" w:rsidRPr="00CF3956" w:rsidRDefault="00490189" w:rsidP="0085448C">
            <w:pPr>
              <w:pStyle w:val="Ttulo5"/>
              <w:rPr>
                <w:rFonts w:eastAsia="Times New Roman"/>
              </w:rPr>
            </w:pPr>
            <w:r>
              <w:rPr>
                <w:rFonts w:eastAsia="Times New Roman"/>
              </w:rPr>
              <w:t>1</w:t>
            </w:r>
            <w:r w:rsidR="00BD2075">
              <w:rPr>
                <w:rFonts w:eastAsia="Times New Roman"/>
              </w:rPr>
              <w:t>5</w:t>
            </w:r>
            <w:r w:rsidR="00A72EA2" w:rsidRPr="00CF3956">
              <w:rPr>
                <w:rFonts w:eastAsia="Times New Roman"/>
              </w:rPr>
              <w:t>-</w:t>
            </w:r>
            <w:r w:rsidR="00A72EA2">
              <w:rPr>
                <w:rFonts w:eastAsia="Times New Roman"/>
              </w:rPr>
              <w:t>oct</w:t>
            </w:r>
            <w:r w:rsidR="00A72EA2" w:rsidRPr="00CF3956">
              <w:rPr>
                <w:rFonts w:eastAsia="Times New Roman"/>
              </w:rPr>
              <w:t>-</w:t>
            </w:r>
            <w:r w:rsidR="00E87D6B">
              <w:rPr>
                <w:rFonts w:eastAsia="Times New Roman"/>
              </w:rPr>
              <w:t>24</w:t>
            </w:r>
          </w:p>
        </w:tc>
        <w:tc>
          <w:tcPr>
            <w:tcW w:w="968" w:type="dxa"/>
            <w:vAlign w:val="center"/>
          </w:tcPr>
          <w:p w14:paraId="5A60BA10" w14:textId="74E2B05E" w:rsidR="00A72EA2" w:rsidRPr="00CF3956" w:rsidRDefault="00A72EA2" w:rsidP="0085448C">
            <w:pPr>
              <w:pStyle w:val="Ttulo5"/>
              <w:rPr>
                <w:rFonts w:eastAsia="Times New Roman"/>
              </w:rPr>
            </w:pPr>
            <w:r w:rsidRPr="00CF3956">
              <w:rPr>
                <w:rFonts w:eastAsia="Times New Roman"/>
                <w:color w:val="202124"/>
              </w:rPr>
              <w:t>martes</w:t>
            </w:r>
          </w:p>
        </w:tc>
        <w:tc>
          <w:tcPr>
            <w:tcW w:w="5828" w:type="dxa"/>
            <w:shd w:val="clear" w:color="auto" w:fill="auto"/>
            <w:vAlign w:val="center"/>
            <w:hideMark/>
          </w:tcPr>
          <w:p w14:paraId="4BCED76C" w14:textId="77777777" w:rsidR="00A72EA2" w:rsidRPr="00BA0838" w:rsidRDefault="00A72EA2" w:rsidP="0085448C">
            <w:pPr>
              <w:pStyle w:val="Ttulo5"/>
              <w:rPr>
                <w:rFonts w:eastAsia="Times New Roman"/>
              </w:rPr>
            </w:pPr>
            <w:r w:rsidRPr="00BA0838">
              <w:rPr>
                <w:rFonts w:eastAsia="Times New Roman"/>
              </w:rPr>
              <w:t>Publicación CALENDARIOS</w:t>
            </w:r>
          </w:p>
        </w:tc>
      </w:tr>
    </w:tbl>
    <w:p w14:paraId="27BF0DA6" w14:textId="77777777" w:rsidR="005F2CF8" w:rsidRDefault="005F2CF8" w:rsidP="005F2CF8">
      <w:pPr>
        <w:pStyle w:val="Ttulo2"/>
      </w:pPr>
      <w:r w:rsidRPr="001A7785">
        <w:t xml:space="preserve">PROCEDIMIENTO PARA ADJUDICACIÓN DE CLAVES Y </w:t>
      </w:r>
      <w:r w:rsidRPr="005F2CF8">
        <w:t>CONFECCIÓN</w:t>
      </w:r>
      <w:r w:rsidRPr="001A7785">
        <w:t xml:space="preserve"> DE CALENDARIOS</w:t>
      </w:r>
    </w:p>
    <w:p w14:paraId="333BFDB8" w14:textId="77777777" w:rsidR="005F2CF8" w:rsidRDefault="005F2CF8" w:rsidP="005F2CF8">
      <w:r>
        <w:t>Los equipos podrán realizar solicitudes de coincidencias y/o no coincidencias con otros equipos para la confección del Calendario Oficial de competiciones, debiendo hacerlo por escrito antes del plazo establecido.</w:t>
      </w:r>
    </w:p>
    <w:p w14:paraId="1F8144C0" w14:textId="77777777" w:rsidR="005F2CF8" w:rsidRDefault="005F2CF8" w:rsidP="005F2CF8">
      <w:r>
        <w:t>Se atenderán y se adjudicarán las claves de acuerdo a las peticiones realizadas por los Clubes dentro del plazo.</w:t>
      </w:r>
    </w:p>
    <w:p w14:paraId="64CE7944" w14:textId="3D374979" w:rsidR="005F2CF8" w:rsidRPr="005F2CF8" w:rsidRDefault="005F2CF8" w:rsidP="005F2CF8">
      <w:r>
        <w:t>En caso de que dos Clubes presenten solicitudes idénticas o similares, la FBCV adjudicará las claves teniendo en cuenta condicionantes como el número de equipos inscritos, el número de equipos implicados en la solicitud, e incluso la fecha en que se presentó la solicitud.</w:t>
      </w:r>
    </w:p>
    <w:p w14:paraId="0FB8C97F" w14:textId="2722C78D" w:rsidR="003354EF" w:rsidRDefault="003354EF" w:rsidP="001A7785">
      <w:pPr>
        <w:pStyle w:val="Ttulo2"/>
      </w:pPr>
      <w:r>
        <w:t xml:space="preserve">solicitud de </w:t>
      </w:r>
      <w:r w:rsidRPr="001A7785">
        <w:t>coincidencia</w:t>
      </w:r>
      <w:r>
        <w:t>/no coincidencia en cambios de fase</w:t>
      </w:r>
    </w:p>
    <w:p w14:paraId="3F16BC1E" w14:textId="77777777" w:rsidR="003354EF" w:rsidRDefault="003354EF" w:rsidP="003354EF">
      <w:r>
        <w:t xml:space="preserve">Para la elaboración de calendarios de los Campeonatos, se tendrán en cuenta preferentemente las solicitudes de coincidencia/no coincidencia, presentadas antes de la finalización de la Fase Niveles. </w:t>
      </w:r>
    </w:p>
    <w:p w14:paraId="663BA077" w14:textId="17F75D44" w:rsidR="00890DC7" w:rsidRDefault="003354EF" w:rsidP="003354EF">
      <w:r>
        <w:t>Los calendarios de los Campeonatos, se publicarán el viernes siguiente a la finalización de la Fase Niveles.</w:t>
      </w:r>
    </w:p>
    <w:p w14:paraId="10D25162" w14:textId="05CD64DD" w:rsidR="003354EF" w:rsidRPr="001A7785" w:rsidRDefault="003354EF" w:rsidP="001A7785">
      <w:pPr>
        <w:pStyle w:val="Ttulo1"/>
      </w:pPr>
      <w:bookmarkStart w:id="191" w:name="_Toc495806286"/>
      <w:bookmarkStart w:id="192" w:name="_Toc516032890"/>
      <w:bookmarkStart w:id="193" w:name="_Toc516459789"/>
      <w:bookmarkStart w:id="194" w:name="_Toc516472287"/>
      <w:bookmarkStart w:id="195" w:name="_Toc296418478"/>
      <w:bookmarkStart w:id="196" w:name="_Toc495806285"/>
      <w:bookmarkStart w:id="197" w:name="_Toc516032889"/>
      <w:bookmarkStart w:id="198" w:name="_Toc516459788"/>
      <w:bookmarkStart w:id="199" w:name="_Toc516472286"/>
      <w:bookmarkStart w:id="200" w:name="_Toc296418477"/>
      <w:bookmarkEnd w:id="186"/>
      <w:bookmarkEnd w:id="187"/>
      <w:bookmarkEnd w:id="188"/>
      <w:bookmarkEnd w:id="189"/>
      <w:bookmarkEnd w:id="190"/>
      <w:r w:rsidRPr="001A7785">
        <w:t>CUOTAS POR PARTICIPACIÓN</w:t>
      </w:r>
    </w:p>
    <w:p w14:paraId="6F88C7D5" w14:textId="77777777" w:rsidR="003354EF" w:rsidRDefault="003354EF" w:rsidP="003354EF">
      <w:r>
        <w:t>Con la unificación de todas las competiciones de categorías de base de baloncesto y para el mantenimiento del nivel técnico de la competición en cuanto a calidad y cantidad, se requiere una aportación por parte de las entidades que permita asegurar su desarrollo.</w:t>
      </w:r>
    </w:p>
    <w:p w14:paraId="6D672F29" w14:textId="77777777" w:rsidR="003354EF" w:rsidRDefault="003354EF" w:rsidP="003354EF">
      <w:r>
        <w:t>Por ello se establece una cuota de participación por cada una de las competiciones, que los equipos participantes abonarán de la forma que más adelante se establece y en la que están incluidos los gastos de inscripción, licencias y arbitraje.</w:t>
      </w:r>
    </w:p>
    <w:p w14:paraId="2A89309B" w14:textId="77777777" w:rsidR="003354EF" w:rsidRDefault="003354EF" w:rsidP="003354EF">
      <w:r>
        <w:t>Para subvencionar estas cuotas, la Generalitat convoca ayudas destinadas a entidades inscritas y que participan en el nivel de Rendimiento de los Jocs Esportius a las que deberán acogerse y solicitar estas entidades.</w:t>
      </w:r>
    </w:p>
    <w:p w14:paraId="6C1A75C2" w14:textId="77777777" w:rsidR="003354EF" w:rsidRDefault="003354EF" w:rsidP="003354EF">
      <w:r>
        <w:t>Además, la Generalitat garantiza la cobertura para todos los participantes del seguro médico-deportivo, sufragando la Generalitat los costes de la contratación.</w:t>
      </w:r>
    </w:p>
    <w:p w14:paraId="4E24904E" w14:textId="77777777" w:rsidR="003354EF" w:rsidRPr="005342EB" w:rsidRDefault="003354EF" w:rsidP="001A7785">
      <w:pPr>
        <w:pStyle w:val="Ttulo2"/>
      </w:pPr>
      <w:commentRangeStart w:id="201"/>
      <w:r w:rsidRPr="005342EB">
        <w:lastRenderedPageBreak/>
        <w:t xml:space="preserve">Cuota de </w:t>
      </w:r>
      <w:r w:rsidRPr="001A7785">
        <w:t>participación</w:t>
      </w:r>
      <w:r w:rsidRPr="005342EB">
        <w:t xml:space="preserve"> para la temporada</w:t>
      </w:r>
      <w:commentRangeEnd w:id="201"/>
      <w:r w:rsidR="00B833BC">
        <w:rPr>
          <w:rStyle w:val="Refdecomentario"/>
          <w:rFonts w:asciiTheme="minorHAnsi" w:eastAsiaTheme="minorEastAsia" w:hAnsiTheme="minorHAnsi" w:cstheme="minorBidi"/>
          <w:b w:val="0"/>
          <w:bCs w:val="0"/>
          <w:caps w:val="0"/>
          <w:color w:val="auto"/>
        </w:rPr>
        <w:commentReference w:id="201"/>
      </w:r>
    </w:p>
    <w:bookmarkEnd w:id="191"/>
    <w:bookmarkEnd w:id="192"/>
    <w:bookmarkEnd w:id="193"/>
    <w:bookmarkEnd w:id="194"/>
    <w:bookmarkEnd w:id="195"/>
    <w:p w14:paraId="6BC0F1DA" w14:textId="6EDD9617" w:rsidR="003354EF" w:rsidRDefault="003354EF" w:rsidP="003354EF">
      <w:r>
        <w:t xml:space="preserve">Las cantidades detalladas se abonarán con concepto de participación, incluyendo los conceptos de inscripción, licencias y arbitrajes, siendo el resto de </w:t>
      </w:r>
      <w:r w:rsidR="0035422A">
        <w:t>los gastos</w:t>
      </w:r>
      <w:r>
        <w:t xml:space="preserve"> que genere la entidad facturados aparte (modificaciones de calendarios, etc.).</w:t>
      </w:r>
    </w:p>
    <w:p w14:paraId="640B1927" w14:textId="38429DFA" w:rsidR="0035422A" w:rsidRDefault="003354EF" w:rsidP="003354EF">
      <w:r>
        <w:t>Estas cantidades se asocian al Nivel en el que cada equipo dispute la Fase Niveles, independientemente del Campeonato para el que se clasifique en la segunda parte de la temporada.</w:t>
      </w:r>
    </w:p>
    <w:tbl>
      <w:tblPr>
        <w:tblW w:w="0" w:type="auto"/>
        <w:jc w:val="center"/>
        <w:tblLayout w:type="fixed"/>
        <w:tblCellMar>
          <w:left w:w="0" w:type="dxa"/>
          <w:right w:w="0" w:type="dxa"/>
        </w:tblCellMar>
        <w:tblLook w:val="0000" w:firstRow="0" w:lastRow="0" w:firstColumn="0" w:lastColumn="0" w:noHBand="0" w:noVBand="0"/>
      </w:tblPr>
      <w:tblGrid>
        <w:gridCol w:w="2268"/>
        <w:gridCol w:w="1418"/>
        <w:gridCol w:w="284"/>
        <w:gridCol w:w="2268"/>
        <w:gridCol w:w="1418"/>
      </w:tblGrid>
      <w:tr w:rsidR="00152F6C" w:rsidRPr="001A7785" w14:paraId="77811E3B" w14:textId="77777777" w:rsidTr="006609F4">
        <w:trPr>
          <w:cantSplit/>
          <w:trHeight w:val="319"/>
          <w:jc w:val="center"/>
        </w:trPr>
        <w:tc>
          <w:tcPr>
            <w:tcW w:w="2268" w:type="dxa"/>
            <w:noWrap/>
            <w:tcMar>
              <w:top w:w="21" w:type="dxa"/>
              <w:left w:w="21" w:type="dxa"/>
              <w:bottom w:w="0" w:type="dxa"/>
              <w:right w:w="21" w:type="dxa"/>
            </w:tcMar>
          </w:tcPr>
          <w:p w14:paraId="32D648A4" w14:textId="77777777" w:rsidR="00152F6C" w:rsidRPr="001A7785" w:rsidRDefault="00152F6C" w:rsidP="006609F4">
            <w:pPr>
              <w:pStyle w:val="Ttulo5"/>
              <w:rPr>
                <w:b/>
              </w:rPr>
            </w:pPr>
            <w:bookmarkStart w:id="202" w:name="_Hlk48039213"/>
            <w:r w:rsidRPr="001A7785">
              <w:rPr>
                <w:b/>
              </w:rPr>
              <w:t>Cadete Masculino</w:t>
            </w:r>
          </w:p>
        </w:tc>
        <w:tc>
          <w:tcPr>
            <w:tcW w:w="1418" w:type="dxa"/>
            <w:noWrap/>
            <w:tcMar>
              <w:top w:w="21" w:type="dxa"/>
              <w:left w:w="21" w:type="dxa"/>
              <w:bottom w:w="0" w:type="dxa"/>
              <w:right w:w="21" w:type="dxa"/>
            </w:tcMar>
            <w:vAlign w:val="center"/>
          </w:tcPr>
          <w:p w14:paraId="61AD8395" w14:textId="77777777" w:rsidR="00152F6C" w:rsidRPr="001A7785" w:rsidRDefault="00152F6C" w:rsidP="006609F4">
            <w:pPr>
              <w:pStyle w:val="Ttulo5"/>
              <w:rPr>
                <w:rFonts w:eastAsia="Arial Unicode MS"/>
                <w:b/>
              </w:rPr>
            </w:pPr>
          </w:p>
        </w:tc>
        <w:tc>
          <w:tcPr>
            <w:tcW w:w="284" w:type="dxa"/>
          </w:tcPr>
          <w:p w14:paraId="589DDA52" w14:textId="77777777" w:rsidR="00152F6C" w:rsidRPr="001A7785" w:rsidRDefault="00152F6C" w:rsidP="006609F4">
            <w:pPr>
              <w:pStyle w:val="Ttulo6"/>
              <w:rPr>
                <w:rFonts w:eastAsia="Arial Unicode MS"/>
              </w:rPr>
            </w:pPr>
          </w:p>
        </w:tc>
        <w:tc>
          <w:tcPr>
            <w:tcW w:w="2268" w:type="dxa"/>
          </w:tcPr>
          <w:p w14:paraId="3ACD6AE9" w14:textId="77777777" w:rsidR="00152F6C" w:rsidRPr="001A7785" w:rsidRDefault="00152F6C" w:rsidP="006609F4">
            <w:pPr>
              <w:pStyle w:val="Ttulo5"/>
              <w:rPr>
                <w:rFonts w:eastAsia="Arial Unicode MS"/>
                <w:b/>
              </w:rPr>
            </w:pPr>
            <w:r w:rsidRPr="001A7785">
              <w:rPr>
                <w:b/>
              </w:rPr>
              <w:t>Cadete Femenino</w:t>
            </w:r>
          </w:p>
        </w:tc>
        <w:tc>
          <w:tcPr>
            <w:tcW w:w="1418" w:type="dxa"/>
          </w:tcPr>
          <w:p w14:paraId="758B2E6E" w14:textId="77777777" w:rsidR="00152F6C" w:rsidRPr="001A7785" w:rsidRDefault="00152F6C" w:rsidP="006609F4">
            <w:pPr>
              <w:pStyle w:val="Ttulo5"/>
              <w:rPr>
                <w:rFonts w:eastAsia="Arial Unicode MS"/>
                <w:b/>
              </w:rPr>
            </w:pPr>
          </w:p>
        </w:tc>
      </w:tr>
      <w:tr w:rsidR="00152F6C" w:rsidRPr="001A7785" w14:paraId="437F5F68" w14:textId="77777777" w:rsidTr="006609F4">
        <w:trPr>
          <w:cantSplit/>
          <w:trHeight w:val="319"/>
          <w:jc w:val="center"/>
        </w:trPr>
        <w:tc>
          <w:tcPr>
            <w:tcW w:w="2268" w:type="dxa"/>
            <w:noWrap/>
            <w:tcMar>
              <w:top w:w="21" w:type="dxa"/>
              <w:left w:w="21" w:type="dxa"/>
              <w:bottom w:w="0" w:type="dxa"/>
              <w:right w:w="21" w:type="dxa"/>
            </w:tcMar>
          </w:tcPr>
          <w:p w14:paraId="2F71A968" w14:textId="776075A7" w:rsidR="00152F6C" w:rsidRPr="001A7785" w:rsidRDefault="00152F6C" w:rsidP="006609F4">
            <w:pPr>
              <w:pStyle w:val="Ttulo5"/>
            </w:pPr>
            <w:r w:rsidRPr="001A7785">
              <w:t xml:space="preserve">Nivel </w:t>
            </w:r>
            <w:r w:rsidR="00EF7107">
              <w:t>Autonómico</w:t>
            </w:r>
          </w:p>
        </w:tc>
        <w:tc>
          <w:tcPr>
            <w:tcW w:w="1418" w:type="dxa"/>
            <w:noWrap/>
            <w:tcMar>
              <w:top w:w="21" w:type="dxa"/>
              <w:left w:w="21" w:type="dxa"/>
              <w:bottom w:w="0" w:type="dxa"/>
              <w:right w:w="21" w:type="dxa"/>
            </w:tcMar>
            <w:vAlign w:val="center"/>
          </w:tcPr>
          <w:p w14:paraId="367CCAE1" w14:textId="6212594B" w:rsidR="00152F6C" w:rsidRPr="001A7785" w:rsidRDefault="006138EB" w:rsidP="006609F4">
            <w:pPr>
              <w:pStyle w:val="Ttulo5"/>
              <w:rPr>
                <w:rFonts w:eastAsia="Arial Unicode MS"/>
              </w:rPr>
            </w:pPr>
            <w:del w:id="203" w:author="Maria Jesus Crespo" w:date="2025-05-16T10:57:00Z" w16du:dateUtc="2025-05-16T08:57:00Z">
              <w:r w:rsidDel="00B833BC">
                <w:rPr>
                  <w:rFonts w:eastAsia="Arial Unicode MS"/>
                </w:rPr>
                <w:delText xml:space="preserve">1.312 </w:delText>
              </w:r>
            </w:del>
            <w:r w:rsidR="00E3448C">
              <w:rPr>
                <w:rFonts w:eastAsia="Arial Unicode MS"/>
              </w:rPr>
              <w:t>€</w:t>
            </w:r>
          </w:p>
        </w:tc>
        <w:tc>
          <w:tcPr>
            <w:tcW w:w="284" w:type="dxa"/>
          </w:tcPr>
          <w:p w14:paraId="6C7FFA3E" w14:textId="77777777" w:rsidR="00152F6C" w:rsidRPr="001A7785" w:rsidRDefault="00152F6C" w:rsidP="006609F4">
            <w:pPr>
              <w:pStyle w:val="Ttulo6"/>
              <w:rPr>
                <w:rFonts w:eastAsia="Arial Unicode MS"/>
              </w:rPr>
            </w:pPr>
          </w:p>
        </w:tc>
        <w:tc>
          <w:tcPr>
            <w:tcW w:w="2268" w:type="dxa"/>
          </w:tcPr>
          <w:p w14:paraId="04B01AEE" w14:textId="56DD2054" w:rsidR="00152F6C" w:rsidRPr="001A7785" w:rsidRDefault="00152F6C" w:rsidP="006609F4">
            <w:pPr>
              <w:pStyle w:val="Ttulo5"/>
              <w:rPr>
                <w:rFonts w:eastAsia="Arial Unicode MS"/>
              </w:rPr>
            </w:pPr>
            <w:r w:rsidRPr="001A7785">
              <w:t xml:space="preserve">Nivel </w:t>
            </w:r>
            <w:r w:rsidR="004D1663">
              <w:t>Autonómico</w:t>
            </w:r>
          </w:p>
        </w:tc>
        <w:tc>
          <w:tcPr>
            <w:tcW w:w="1418" w:type="dxa"/>
          </w:tcPr>
          <w:p w14:paraId="7305E06B" w14:textId="5BCF3058" w:rsidR="00152F6C" w:rsidRPr="001A7785" w:rsidRDefault="001848AC" w:rsidP="006609F4">
            <w:pPr>
              <w:pStyle w:val="Ttulo5"/>
              <w:rPr>
                <w:rFonts w:eastAsia="Arial Unicode MS"/>
              </w:rPr>
            </w:pPr>
            <w:del w:id="204" w:author="Maria Jesus Crespo" w:date="2025-05-16T10:57:00Z" w16du:dateUtc="2025-05-16T08:57:00Z">
              <w:r w:rsidDel="00B833BC">
                <w:rPr>
                  <w:rFonts w:eastAsia="Arial Unicode MS"/>
                </w:rPr>
                <w:delText xml:space="preserve">1.168 </w:delText>
              </w:r>
            </w:del>
            <w:r w:rsidR="00E3448C">
              <w:rPr>
                <w:rFonts w:eastAsia="Arial Unicode MS"/>
              </w:rPr>
              <w:t>€</w:t>
            </w:r>
          </w:p>
        </w:tc>
      </w:tr>
      <w:tr w:rsidR="00152F6C" w:rsidRPr="001A7785" w14:paraId="0EDA6CFE" w14:textId="77777777" w:rsidTr="006609F4">
        <w:trPr>
          <w:cantSplit/>
          <w:trHeight w:val="319"/>
          <w:jc w:val="center"/>
        </w:trPr>
        <w:tc>
          <w:tcPr>
            <w:tcW w:w="2268" w:type="dxa"/>
            <w:noWrap/>
            <w:tcMar>
              <w:top w:w="21" w:type="dxa"/>
              <w:left w:w="21" w:type="dxa"/>
              <w:bottom w:w="0" w:type="dxa"/>
              <w:right w:w="21" w:type="dxa"/>
            </w:tcMar>
          </w:tcPr>
          <w:p w14:paraId="087C0069" w14:textId="6E874AE1" w:rsidR="00152F6C" w:rsidRPr="001A7785" w:rsidRDefault="000066A3" w:rsidP="006609F4">
            <w:pPr>
              <w:pStyle w:val="Ttulo5"/>
            </w:pPr>
            <w:r w:rsidRPr="001A7785">
              <w:t xml:space="preserve">Nivel </w:t>
            </w:r>
            <w:r>
              <w:t>Preferente</w:t>
            </w:r>
          </w:p>
        </w:tc>
        <w:tc>
          <w:tcPr>
            <w:tcW w:w="1418" w:type="dxa"/>
            <w:noWrap/>
            <w:tcMar>
              <w:top w:w="21" w:type="dxa"/>
              <w:left w:w="21" w:type="dxa"/>
              <w:bottom w:w="0" w:type="dxa"/>
              <w:right w:w="21" w:type="dxa"/>
            </w:tcMar>
            <w:vAlign w:val="center"/>
          </w:tcPr>
          <w:p w14:paraId="182877A4" w14:textId="4C71F8FF" w:rsidR="00152F6C" w:rsidRPr="001A7785" w:rsidRDefault="006138EB" w:rsidP="006609F4">
            <w:pPr>
              <w:pStyle w:val="Ttulo5"/>
              <w:rPr>
                <w:rFonts w:eastAsia="Arial Unicode MS"/>
              </w:rPr>
            </w:pPr>
            <w:del w:id="205" w:author="Maria Jesus Crespo" w:date="2025-05-16T10:57:00Z" w16du:dateUtc="2025-05-16T08:57:00Z">
              <w:r w:rsidDel="00B833BC">
                <w:rPr>
                  <w:rFonts w:eastAsia="Arial Unicode MS"/>
                </w:rPr>
                <w:delText xml:space="preserve">1.172 </w:delText>
              </w:r>
            </w:del>
            <w:r w:rsidR="00E3448C">
              <w:rPr>
                <w:rFonts w:eastAsia="Arial Unicode MS"/>
              </w:rPr>
              <w:t>€</w:t>
            </w:r>
          </w:p>
        </w:tc>
        <w:tc>
          <w:tcPr>
            <w:tcW w:w="284" w:type="dxa"/>
          </w:tcPr>
          <w:p w14:paraId="63828A98" w14:textId="77777777" w:rsidR="00152F6C" w:rsidRPr="001A7785" w:rsidRDefault="00152F6C" w:rsidP="006609F4">
            <w:pPr>
              <w:pStyle w:val="Ttulo6"/>
              <w:rPr>
                <w:rFonts w:eastAsia="Arial Unicode MS"/>
              </w:rPr>
            </w:pPr>
          </w:p>
        </w:tc>
        <w:tc>
          <w:tcPr>
            <w:tcW w:w="2268" w:type="dxa"/>
          </w:tcPr>
          <w:p w14:paraId="220BD604" w14:textId="4105072D" w:rsidR="00152F6C" w:rsidRPr="001A7785" w:rsidRDefault="000066A3" w:rsidP="006609F4">
            <w:pPr>
              <w:pStyle w:val="Ttulo5"/>
              <w:rPr>
                <w:rFonts w:eastAsia="Arial Unicode MS"/>
              </w:rPr>
            </w:pPr>
            <w:r w:rsidRPr="001A7785">
              <w:t xml:space="preserve">Nivel </w:t>
            </w:r>
            <w:r>
              <w:t>Preferente</w:t>
            </w:r>
          </w:p>
        </w:tc>
        <w:tc>
          <w:tcPr>
            <w:tcW w:w="1418" w:type="dxa"/>
          </w:tcPr>
          <w:p w14:paraId="3B1E2767" w14:textId="11CB2CE9" w:rsidR="00152F6C" w:rsidRPr="001A7785" w:rsidRDefault="001848AC" w:rsidP="006609F4">
            <w:pPr>
              <w:pStyle w:val="Ttulo5"/>
              <w:rPr>
                <w:rFonts w:eastAsia="Arial Unicode MS"/>
              </w:rPr>
            </w:pPr>
            <w:del w:id="206" w:author="Maria Jesus Crespo" w:date="2025-05-16T10:57:00Z" w16du:dateUtc="2025-05-16T08:57:00Z">
              <w:r w:rsidDel="00B833BC">
                <w:rPr>
                  <w:rFonts w:eastAsia="Arial Unicode MS"/>
                </w:rPr>
                <w:delText xml:space="preserve">984 </w:delText>
              </w:r>
            </w:del>
            <w:r w:rsidR="00E3448C">
              <w:rPr>
                <w:rFonts w:eastAsia="Arial Unicode MS"/>
              </w:rPr>
              <w:t>€</w:t>
            </w:r>
          </w:p>
        </w:tc>
      </w:tr>
      <w:tr w:rsidR="00152F6C" w:rsidRPr="001A7785" w14:paraId="7910F386" w14:textId="77777777" w:rsidTr="006609F4">
        <w:trPr>
          <w:cantSplit/>
          <w:trHeight w:val="319"/>
          <w:jc w:val="center"/>
        </w:trPr>
        <w:tc>
          <w:tcPr>
            <w:tcW w:w="2268" w:type="dxa"/>
            <w:noWrap/>
            <w:tcMar>
              <w:top w:w="21" w:type="dxa"/>
              <w:left w:w="21" w:type="dxa"/>
              <w:bottom w:w="0" w:type="dxa"/>
              <w:right w:w="21" w:type="dxa"/>
            </w:tcMar>
          </w:tcPr>
          <w:p w14:paraId="6C940631" w14:textId="584E2FC3" w:rsidR="00152F6C" w:rsidRPr="001A7785" w:rsidRDefault="00152F6C" w:rsidP="006609F4">
            <w:pPr>
              <w:pStyle w:val="Ttulo5"/>
            </w:pPr>
            <w:r w:rsidRPr="001A7785">
              <w:t xml:space="preserve">Nivel </w:t>
            </w:r>
            <w:r w:rsidR="00C971EC">
              <w:t>1ª Zonal</w:t>
            </w:r>
          </w:p>
        </w:tc>
        <w:tc>
          <w:tcPr>
            <w:tcW w:w="1418" w:type="dxa"/>
            <w:noWrap/>
            <w:tcMar>
              <w:top w:w="21" w:type="dxa"/>
              <w:left w:w="21" w:type="dxa"/>
              <w:bottom w:w="0" w:type="dxa"/>
              <w:right w:w="21" w:type="dxa"/>
            </w:tcMar>
            <w:vAlign w:val="center"/>
          </w:tcPr>
          <w:p w14:paraId="05BE6F4E" w14:textId="6BBB950D" w:rsidR="00152F6C" w:rsidRPr="001A7785" w:rsidRDefault="006138EB" w:rsidP="006609F4">
            <w:pPr>
              <w:pStyle w:val="Ttulo5"/>
              <w:rPr>
                <w:rFonts w:eastAsia="Arial Unicode MS"/>
              </w:rPr>
            </w:pPr>
            <w:del w:id="207" w:author="Maria Jesus Crespo" w:date="2025-05-16T10:57:00Z" w16du:dateUtc="2025-05-16T08:57:00Z">
              <w:r w:rsidDel="00B833BC">
                <w:rPr>
                  <w:rFonts w:eastAsia="Arial Unicode MS"/>
                </w:rPr>
                <w:delText xml:space="preserve">1.140 </w:delText>
              </w:r>
            </w:del>
            <w:r w:rsidR="00E3448C">
              <w:rPr>
                <w:rFonts w:eastAsia="Arial Unicode MS"/>
              </w:rPr>
              <w:t>€</w:t>
            </w:r>
          </w:p>
        </w:tc>
        <w:tc>
          <w:tcPr>
            <w:tcW w:w="284" w:type="dxa"/>
          </w:tcPr>
          <w:p w14:paraId="75C0AD38" w14:textId="77777777" w:rsidR="00152F6C" w:rsidRPr="001A7785" w:rsidRDefault="00152F6C" w:rsidP="006609F4">
            <w:pPr>
              <w:pStyle w:val="Ttulo6"/>
              <w:rPr>
                <w:rFonts w:eastAsia="Arial Unicode MS"/>
              </w:rPr>
            </w:pPr>
          </w:p>
        </w:tc>
        <w:tc>
          <w:tcPr>
            <w:tcW w:w="2268" w:type="dxa"/>
          </w:tcPr>
          <w:p w14:paraId="7BC22BC9" w14:textId="7E83A534" w:rsidR="00152F6C" w:rsidRPr="001A7785" w:rsidRDefault="00152F6C" w:rsidP="006609F4">
            <w:pPr>
              <w:pStyle w:val="Ttulo5"/>
              <w:rPr>
                <w:rFonts w:eastAsia="Arial Unicode MS"/>
              </w:rPr>
            </w:pPr>
            <w:r w:rsidRPr="001A7785">
              <w:t xml:space="preserve">Nivel </w:t>
            </w:r>
            <w:r w:rsidR="00C971EC">
              <w:t>1ª Zonal</w:t>
            </w:r>
          </w:p>
        </w:tc>
        <w:tc>
          <w:tcPr>
            <w:tcW w:w="1418" w:type="dxa"/>
          </w:tcPr>
          <w:p w14:paraId="6316B454" w14:textId="63C20256" w:rsidR="00152F6C" w:rsidRPr="001A7785" w:rsidRDefault="001848AC" w:rsidP="006609F4">
            <w:pPr>
              <w:pStyle w:val="Ttulo5"/>
              <w:rPr>
                <w:rFonts w:eastAsia="Arial Unicode MS"/>
              </w:rPr>
            </w:pPr>
            <w:r>
              <w:rPr>
                <w:rFonts w:eastAsia="Arial Unicode MS"/>
              </w:rPr>
              <w:t>80</w:t>
            </w:r>
            <w:del w:id="208" w:author="Maria Jesus Crespo" w:date="2025-05-16T10:57:00Z" w16du:dateUtc="2025-05-16T08:57:00Z">
              <w:r w:rsidDel="00B833BC">
                <w:rPr>
                  <w:rFonts w:eastAsia="Arial Unicode MS"/>
                </w:rPr>
                <w:delText>8</w:delText>
              </w:r>
            </w:del>
            <w:r>
              <w:rPr>
                <w:rFonts w:eastAsia="Arial Unicode MS"/>
              </w:rPr>
              <w:t xml:space="preserve"> </w:t>
            </w:r>
            <w:r w:rsidR="00E3448C">
              <w:rPr>
                <w:rFonts w:eastAsia="Arial Unicode MS"/>
              </w:rPr>
              <w:t>€</w:t>
            </w:r>
          </w:p>
        </w:tc>
      </w:tr>
      <w:tr w:rsidR="00152F6C" w:rsidRPr="001A7785" w14:paraId="1142AFA1" w14:textId="77777777" w:rsidTr="006609F4">
        <w:trPr>
          <w:cantSplit/>
          <w:trHeight w:val="319"/>
          <w:jc w:val="center"/>
        </w:trPr>
        <w:tc>
          <w:tcPr>
            <w:tcW w:w="2268" w:type="dxa"/>
            <w:noWrap/>
            <w:tcMar>
              <w:top w:w="21" w:type="dxa"/>
              <w:left w:w="21" w:type="dxa"/>
              <w:bottom w:w="0" w:type="dxa"/>
              <w:right w:w="21" w:type="dxa"/>
            </w:tcMar>
          </w:tcPr>
          <w:p w14:paraId="1A5B42EF" w14:textId="4A579E0F" w:rsidR="00152F6C" w:rsidRPr="001A7785" w:rsidRDefault="00152F6C" w:rsidP="006609F4">
            <w:pPr>
              <w:pStyle w:val="Ttulo5"/>
            </w:pPr>
            <w:r>
              <w:t xml:space="preserve">Nivel </w:t>
            </w:r>
            <w:r w:rsidR="00C971EC">
              <w:t>2ª Zonal</w:t>
            </w:r>
          </w:p>
        </w:tc>
        <w:tc>
          <w:tcPr>
            <w:tcW w:w="1418" w:type="dxa"/>
            <w:noWrap/>
            <w:tcMar>
              <w:top w:w="21" w:type="dxa"/>
              <w:left w:w="21" w:type="dxa"/>
              <w:bottom w:w="0" w:type="dxa"/>
              <w:right w:w="21" w:type="dxa"/>
            </w:tcMar>
            <w:vAlign w:val="center"/>
          </w:tcPr>
          <w:p w14:paraId="3A2389FD" w14:textId="10E74E33" w:rsidR="00152F6C" w:rsidRPr="001A7785" w:rsidRDefault="006138EB" w:rsidP="006609F4">
            <w:pPr>
              <w:pStyle w:val="Ttulo5"/>
              <w:rPr>
                <w:rFonts w:eastAsia="Arial Unicode MS"/>
              </w:rPr>
            </w:pPr>
            <w:del w:id="209" w:author="Maria Jesus Crespo" w:date="2025-05-16T10:57:00Z" w16du:dateUtc="2025-05-16T08:57:00Z">
              <w:r w:rsidDel="00B833BC">
                <w:rPr>
                  <w:rFonts w:eastAsia="Arial Unicode MS"/>
                </w:rPr>
                <w:delText xml:space="preserve">992 </w:delText>
              </w:r>
            </w:del>
            <w:r w:rsidR="00E3448C">
              <w:rPr>
                <w:rFonts w:eastAsia="Arial Unicode MS"/>
              </w:rPr>
              <w:t>€</w:t>
            </w:r>
          </w:p>
        </w:tc>
        <w:tc>
          <w:tcPr>
            <w:tcW w:w="284" w:type="dxa"/>
          </w:tcPr>
          <w:p w14:paraId="00718D79" w14:textId="77777777" w:rsidR="00152F6C" w:rsidRPr="001A7785" w:rsidRDefault="00152F6C" w:rsidP="006609F4">
            <w:pPr>
              <w:pStyle w:val="Ttulo6"/>
              <w:rPr>
                <w:rFonts w:eastAsia="Arial Unicode MS"/>
              </w:rPr>
            </w:pPr>
          </w:p>
        </w:tc>
        <w:tc>
          <w:tcPr>
            <w:tcW w:w="2268" w:type="dxa"/>
          </w:tcPr>
          <w:p w14:paraId="1F4D1747" w14:textId="77777777" w:rsidR="00152F6C" w:rsidRPr="001A7785" w:rsidRDefault="00152F6C" w:rsidP="006609F4">
            <w:pPr>
              <w:pStyle w:val="Ttulo5"/>
            </w:pPr>
          </w:p>
        </w:tc>
        <w:tc>
          <w:tcPr>
            <w:tcW w:w="1418" w:type="dxa"/>
          </w:tcPr>
          <w:p w14:paraId="6B82BABC" w14:textId="77777777" w:rsidR="00152F6C" w:rsidRPr="001A7785" w:rsidRDefault="00152F6C" w:rsidP="006609F4">
            <w:pPr>
              <w:pStyle w:val="Ttulo5"/>
              <w:rPr>
                <w:rFonts w:eastAsia="Arial Unicode MS"/>
              </w:rPr>
            </w:pPr>
          </w:p>
        </w:tc>
      </w:tr>
      <w:tr w:rsidR="00152F6C" w:rsidRPr="007B174E" w14:paraId="0BA20873" w14:textId="77777777" w:rsidTr="006609F4">
        <w:trPr>
          <w:cantSplit/>
          <w:trHeight w:val="319"/>
          <w:jc w:val="center"/>
        </w:trPr>
        <w:tc>
          <w:tcPr>
            <w:tcW w:w="2268" w:type="dxa"/>
            <w:noWrap/>
            <w:tcMar>
              <w:top w:w="21" w:type="dxa"/>
              <w:left w:w="21" w:type="dxa"/>
              <w:bottom w:w="0" w:type="dxa"/>
              <w:right w:w="21" w:type="dxa"/>
            </w:tcMar>
          </w:tcPr>
          <w:p w14:paraId="46586FF5" w14:textId="77777777" w:rsidR="00152F6C" w:rsidRPr="007B174E" w:rsidRDefault="00152F6C" w:rsidP="006609F4">
            <w:pPr>
              <w:pStyle w:val="Ttulo5"/>
              <w:rPr>
                <w:b/>
              </w:rPr>
            </w:pPr>
            <w:r w:rsidRPr="007B174E">
              <w:rPr>
                <w:b/>
              </w:rPr>
              <w:t>Infantil Masculino</w:t>
            </w:r>
          </w:p>
        </w:tc>
        <w:tc>
          <w:tcPr>
            <w:tcW w:w="1418" w:type="dxa"/>
            <w:noWrap/>
            <w:tcMar>
              <w:top w:w="21" w:type="dxa"/>
              <w:left w:w="21" w:type="dxa"/>
              <w:bottom w:w="0" w:type="dxa"/>
              <w:right w:w="21" w:type="dxa"/>
            </w:tcMar>
            <w:vAlign w:val="center"/>
          </w:tcPr>
          <w:p w14:paraId="49CBD3E2" w14:textId="77777777" w:rsidR="00152F6C" w:rsidRPr="007B174E" w:rsidRDefault="00152F6C" w:rsidP="006609F4">
            <w:pPr>
              <w:pStyle w:val="Ttulo5"/>
              <w:rPr>
                <w:rFonts w:eastAsia="Arial Unicode MS"/>
                <w:b/>
              </w:rPr>
            </w:pPr>
          </w:p>
        </w:tc>
        <w:tc>
          <w:tcPr>
            <w:tcW w:w="284" w:type="dxa"/>
          </w:tcPr>
          <w:p w14:paraId="2B8C62B0" w14:textId="77777777" w:rsidR="00152F6C" w:rsidRPr="007B174E" w:rsidRDefault="00152F6C" w:rsidP="006609F4">
            <w:pPr>
              <w:pStyle w:val="Ttulo6"/>
              <w:rPr>
                <w:rFonts w:eastAsia="Arial Unicode MS"/>
              </w:rPr>
            </w:pPr>
          </w:p>
        </w:tc>
        <w:tc>
          <w:tcPr>
            <w:tcW w:w="2268" w:type="dxa"/>
          </w:tcPr>
          <w:p w14:paraId="43B2CEC2" w14:textId="77777777" w:rsidR="00152F6C" w:rsidRPr="007B174E" w:rsidRDefault="00152F6C" w:rsidP="006609F4">
            <w:pPr>
              <w:pStyle w:val="Ttulo5"/>
              <w:rPr>
                <w:b/>
              </w:rPr>
            </w:pPr>
            <w:r w:rsidRPr="007B174E">
              <w:rPr>
                <w:b/>
              </w:rPr>
              <w:t>Infantil Femenino</w:t>
            </w:r>
          </w:p>
        </w:tc>
        <w:tc>
          <w:tcPr>
            <w:tcW w:w="1418" w:type="dxa"/>
          </w:tcPr>
          <w:p w14:paraId="3DB2B3A1" w14:textId="77777777" w:rsidR="00152F6C" w:rsidRPr="007B174E" w:rsidRDefault="00152F6C" w:rsidP="006609F4">
            <w:pPr>
              <w:pStyle w:val="Ttulo5"/>
              <w:rPr>
                <w:rFonts w:eastAsia="Arial Unicode MS"/>
                <w:b/>
              </w:rPr>
            </w:pPr>
          </w:p>
        </w:tc>
      </w:tr>
      <w:tr w:rsidR="00594229" w:rsidRPr="001A7785" w14:paraId="3D10B833" w14:textId="77777777" w:rsidTr="006609F4">
        <w:trPr>
          <w:cantSplit/>
          <w:trHeight w:val="319"/>
          <w:jc w:val="center"/>
        </w:trPr>
        <w:tc>
          <w:tcPr>
            <w:tcW w:w="2268" w:type="dxa"/>
            <w:noWrap/>
            <w:tcMar>
              <w:top w:w="21" w:type="dxa"/>
              <w:left w:w="21" w:type="dxa"/>
              <w:bottom w:w="0" w:type="dxa"/>
              <w:right w:w="21" w:type="dxa"/>
            </w:tcMar>
          </w:tcPr>
          <w:p w14:paraId="622AD8E6" w14:textId="5D353748" w:rsidR="00594229" w:rsidRPr="001A7785" w:rsidRDefault="00594229" w:rsidP="00594229">
            <w:pPr>
              <w:pStyle w:val="Ttulo5"/>
            </w:pPr>
            <w:r w:rsidRPr="001A7785">
              <w:t xml:space="preserve">Nivel </w:t>
            </w:r>
            <w:r w:rsidR="004D1663">
              <w:t>Autonómico</w:t>
            </w:r>
          </w:p>
        </w:tc>
        <w:tc>
          <w:tcPr>
            <w:tcW w:w="1418" w:type="dxa"/>
            <w:noWrap/>
            <w:tcMar>
              <w:top w:w="21" w:type="dxa"/>
              <w:left w:w="21" w:type="dxa"/>
              <w:bottom w:w="0" w:type="dxa"/>
              <w:right w:w="21" w:type="dxa"/>
            </w:tcMar>
            <w:vAlign w:val="center"/>
          </w:tcPr>
          <w:p w14:paraId="20CFE771" w14:textId="06906754" w:rsidR="00594229" w:rsidRPr="001A7785" w:rsidRDefault="00C02FBB" w:rsidP="00594229">
            <w:pPr>
              <w:pStyle w:val="Ttulo5"/>
              <w:rPr>
                <w:rFonts w:eastAsia="Arial Unicode MS"/>
              </w:rPr>
            </w:pPr>
            <w:del w:id="210" w:author="Maria Jesus Crespo" w:date="2025-05-16T10:57:00Z" w16du:dateUtc="2025-05-16T08:57:00Z">
              <w:r w:rsidDel="00B833BC">
                <w:rPr>
                  <w:rFonts w:eastAsia="Arial Unicode MS"/>
                </w:rPr>
                <w:delText xml:space="preserve">1.312 </w:delText>
              </w:r>
            </w:del>
            <w:r w:rsidR="00E3448C">
              <w:rPr>
                <w:rFonts w:eastAsia="Arial Unicode MS"/>
              </w:rPr>
              <w:t>€</w:t>
            </w:r>
          </w:p>
        </w:tc>
        <w:tc>
          <w:tcPr>
            <w:tcW w:w="284" w:type="dxa"/>
          </w:tcPr>
          <w:p w14:paraId="62EEA580" w14:textId="77777777" w:rsidR="00594229" w:rsidRPr="001A7785" w:rsidRDefault="00594229" w:rsidP="00594229">
            <w:pPr>
              <w:pStyle w:val="Ttulo6"/>
              <w:rPr>
                <w:rFonts w:eastAsia="Arial Unicode MS"/>
              </w:rPr>
            </w:pPr>
          </w:p>
        </w:tc>
        <w:tc>
          <w:tcPr>
            <w:tcW w:w="2268" w:type="dxa"/>
          </w:tcPr>
          <w:p w14:paraId="78501C54" w14:textId="6C368D9C" w:rsidR="00594229" w:rsidRPr="001A7785" w:rsidRDefault="00594229" w:rsidP="00594229">
            <w:pPr>
              <w:pStyle w:val="Ttulo5"/>
            </w:pPr>
            <w:r w:rsidRPr="001A7785">
              <w:t xml:space="preserve">Nivel </w:t>
            </w:r>
            <w:r w:rsidR="004D1663">
              <w:t>Autonómico</w:t>
            </w:r>
          </w:p>
        </w:tc>
        <w:tc>
          <w:tcPr>
            <w:tcW w:w="1418" w:type="dxa"/>
          </w:tcPr>
          <w:p w14:paraId="345BB3E2" w14:textId="15BBD221" w:rsidR="00594229" w:rsidRPr="001A7785" w:rsidRDefault="009C6AC6" w:rsidP="00594229">
            <w:pPr>
              <w:pStyle w:val="Ttulo5"/>
              <w:rPr>
                <w:rFonts w:eastAsia="Arial Unicode MS"/>
              </w:rPr>
            </w:pPr>
            <w:del w:id="211" w:author="Maria Jesus Crespo" w:date="2025-05-16T10:57:00Z" w16du:dateUtc="2025-05-16T08:57:00Z">
              <w:r w:rsidDel="00B833BC">
                <w:rPr>
                  <w:rFonts w:eastAsia="Arial Unicode MS"/>
                </w:rPr>
                <w:delText xml:space="preserve">1.168 </w:delText>
              </w:r>
            </w:del>
            <w:r w:rsidR="00E3448C">
              <w:rPr>
                <w:rFonts w:eastAsia="Arial Unicode MS"/>
              </w:rPr>
              <w:t>€</w:t>
            </w:r>
          </w:p>
        </w:tc>
      </w:tr>
      <w:tr w:rsidR="00594229" w:rsidRPr="001A7785" w14:paraId="3782EFE1" w14:textId="77777777" w:rsidTr="006609F4">
        <w:trPr>
          <w:cantSplit/>
          <w:trHeight w:val="319"/>
          <w:jc w:val="center"/>
        </w:trPr>
        <w:tc>
          <w:tcPr>
            <w:tcW w:w="2268" w:type="dxa"/>
            <w:noWrap/>
            <w:tcMar>
              <w:top w:w="21" w:type="dxa"/>
              <w:left w:w="21" w:type="dxa"/>
              <w:bottom w:w="0" w:type="dxa"/>
              <w:right w:w="21" w:type="dxa"/>
            </w:tcMar>
          </w:tcPr>
          <w:p w14:paraId="457740DD" w14:textId="2CD624C4" w:rsidR="00594229" w:rsidRPr="001A7785" w:rsidRDefault="000066A3" w:rsidP="00594229">
            <w:pPr>
              <w:pStyle w:val="Ttulo5"/>
            </w:pPr>
            <w:r w:rsidRPr="001A7785">
              <w:t xml:space="preserve">Nivel </w:t>
            </w:r>
            <w:r>
              <w:t>Preferente</w:t>
            </w:r>
          </w:p>
        </w:tc>
        <w:tc>
          <w:tcPr>
            <w:tcW w:w="1418" w:type="dxa"/>
            <w:noWrap/>
            <w:tcMar>
              <w:top w:w="21" w:type="dxa"/>
              <w:left w:w="21" w:type="dxa"/>
              <w:bottom w:w="0" w:type="dxa"/>
              <w:right w:w="21" w:type="dxa"/>
            </w:tcMar>
            <w:vAlign w:val="center"/>
          </w:tcPr>
          <w:p w14:paraId="0B002AF1" w14:textId="031E3311" w:rsidR="00594229" w:rsidRPr="001A7785" w:rsidRDefault="00C02FBB" w:rsidP="00594229">
            <w:pPr>
              <w:pStyle w:val="Ttulo5"/>
              <w:rPr>
                <w:rFonts w:eastAsia="Arial Unicode MS"/>
              </w:rPr>
            </w:pPr>
            <w:del w:id="212" w:author="Maria Jesus Crespo" w:date="2025-05-16T10:57:00Z" w16du:dateUtc="2025-05-16T08:57:00Z">
              <w:r w:rsidDel="00B833BC">
                <w:rPr>
                  <w:rFonts w:eastAsia="Arial Unicode MS"/>
                </w:rPr>
                <w:delText xml:space="preserve">1.172 </w:delText>
              </w:r>
            </w:del>
            <w:r w:rsidR="00E3448C">
              <w:rPr>
                <w:rFonts w:eastAsia="Arial Unicode MS"/>
              </w:rPr>
              <w:t>€</w:t>
            </w:r>
          </w:p>
        </w:tc>
        <w:tc>
          <w:tcPr>
            <w:tcW w:w="284" w:type="dxa"/>
          </w:tcPr>
          <w:p w14:paraId="207C0C0F" w14:textId="77777777" w:rsidR="00594229" w:rsidRPr="001A7785" w:rsidRDefault="00594229" w:rsidP="00594229">
            <w:pPr>
              <w:pStyle w:val="Ttulo6"/>
              <w:rPr>
                <w:rFonts w:eastAsia="Arial Unicode MS"/>
              </w:rPr>
            </w:pPr>
          </w:p>
        </w:tc>
        <w:tc>
          <w:tcPr>
            <w:tcW w:w="2268" w:type="dxa"/>
          </w:tcPr>
          <w:p w14:paraId="51E7713E" w14:textId="3A372F6B" w:rsidR="00594229" w:rsidRPr="001A7785" w:rsidRDefault="000066A3" w:rsidP="00594229">
            <w:pPr>
              <w:pStyle w:val="Ttulo5"/>
            </w:pPr>
            <w:r w:rsidRPr="001A7785">
              <w:t xml:space="preserve">Nivel </w:t>
            </w:r>
            <w:r>
              <w:t>Preferente</w:t>
            </w:r>
          </w:p>
        </w:tc>
        <w:tc>
          <w:tcPr>
            <w:tcW w:w="1418" w:type="dxa"/>
          </w:tcPr>
          <w:p w14:paraId="36F0308A" w14:textId="5AE371DD" w:rsidR="00594229" w:rsidRPr="001A7785" w:rsidRDefault="009C6AC6" w:rsidP="00594229">
            <w:pPr>
              <w:pStyle w:val="Ttulo5"/>
              <w:rPr>
                <w:rFonts w:eastAsia="Arial Unicode MS"/>
              </w:rPr>
            </w:pPr>
            <w:del w:id="213" w:author="Maria Jesus Crespo" w:date="2025-05-16T10:57:00Z" w16du:dateUtc="2025-05-16T08:57:00Z">
              <w:r w:rsidDel="00B833BC">
                <w:rPr>
                  <w:rFonts w:eastAsia="Arial Unicode MS"/>
                </w:rPr>
                <w:delText xml:space="preserve">984 </w:delText>
              </w:r>
            </w:del>
            <w:r w:rsidR="00E3448C">
              <w:rPr>
                <w:rFonts w:eastAsia="Arial Unicode MS"/>
              </w:rPr>
              <w:t>€</w:t>
            </w:r>
          </w:p>
        </w:tc>
      </w:tr>
      <w:tr w:rsidR="00594229" w:rsidRPr="001A7785" w14:paraId="54B37EE1" w14:textId="77777777" w:rsidTr="006609F4">
        <w:trPr>
          <w:cantSplit/>
          <w:trHeight w:val="319"/>
          <w:jc w:val="center"/>
        </w:trPr>
        <w:tc>
          <w:tcPr>
            <w:tcW w:w="2268" w:type="dxa"/>
            <w:noWrap/>
            <w:tcMar>
              <w:top w:w="21" w:type="dxa"/>
              <w:left w:w="21" w:type="dxa"/>
              <w:bottom w:w="0" w:type="dxa"/>
              <w:right w:w="21" w:type="dxa"/>
            </w:tcMar>
          </w:tcPr>
          <w:p w14:paraId="35396B19" w14:textId="29BF9C3C" w:rsidR="00594229" w:rsidRPr="001A7785" w:rsidRDefault="00594229" w:rsidP="00594229">
            <w:pPr>
              <w:pStyle w:val="Ttulo5"/>
            </w:pPr>
            <w:r w:rsidRPr="001A7785">
              <w:t xml:space="preserve">Nivel </w:t>
            </w:r>
            <w:r w:rsidR="00C971EC">
              <w:t>1ª Zonal</w:t>
            </w:r>
          </w:p>
        </w:tc>
        <w:tc>
          <w:tcPr>
            <w:tcW w:w="1418" w:type="dxa"/>
            <w:noWrap/>
            <w:tcMar>
              <w:top w:w="21" w:type="dxa"/>
              <w:left w:w="21" w:type="dxa"/>
              <w:bottom w:w="0" w:type="dxa"/>
              <w:right w:w="21" w:type="dxa"/>
            </w:tcMar>
            <w:vAlign w:val="center"/>
          </w:tcPr>
          <w:p w14:paraId="76CE682F" w14:textId="6F7D248B" w:rsidR="00594229" w:rsidRPr="001A7785" w:rsidRDefault="00C02FBB" w:rsidP="00594229">
            <w:pPr>
              <w:pStyle w:val="Ttulo5"/>
              <w:rPr>
                <w:rFonts w:eastAsia="Arial Unicode MS"/>
              </w:rPr>
            </w:pPr>
            <w:del w:id="214" w:author="Maria Jesus Crespo" w:date="2025-05-16T10:57:00Z" w16du:dateUtc="2025-05-16T08:57:00Z">
              <w:r w:rsidDel="00B833BC">
                <w:rPr>
                  <w:rFonts w:eastAsia="Arial Unicode MS"/>
                </w:rPr>
                <w:delText xml:space="preserve">1.140 </w:delText>
              </w:r>
            </w:del>
            <w:r w:rsidR="00E3448C">
              <w:rPr>
                <w:rFonts w:eastAsia="Arial Unicode MS"/>
              </w:rPr>
              <w:t>€</w:t>
            </w:r>
          </w:p>
        </w:tc>
        <w:tc>
          <w:tcPr>
            <w:tcW w:w="284" w:type="dxa"/>
          </w:tcPr>
          <w:p w14:paraId="677FC590" w14:textId="77777777" w:rsidR="00594229" w:rsidRPr="001A7785" w:rsidRDefault="00594229" w:rsidP="00594229">
            <w:pPr>
              <w:pStyle w:val="Ttulo6"/>
              <w:rPr>
                <w:rFonts w:eastAsia="Arial Unicode MS"/>
              </w:rPr>
            </w:pPr>
          </w:p>
        </w:tc>
        <w:tc>
          <w:tcPr>
            <w:tcW w:w="2268" w:type="dxa"/>
          </w:tcPr>
          <w:p w14:paraId="2BCB1422" w14:textId="782ED74D" w:rsidR="00594229" w:rsidRPr="001A7785" w:rsidRDefault="00594229" w:rsidP="00594229">
            <w:pPr>
              <w:pStyle w:val="Ttulo5"/>
            </w:pPr>
            <w:r w:rsidRPr="001A7785">
              <w:t xml:space="preserve">Nivel </w:t>
            </w:r>
            <w:r w:rsidR="00C971EC">
              <w:t>1ª Zonal</w:t>
            </w:r>
          </w:p>
        </w:tc>
        <w:tc>
          <w:tcPr>
            <w:tcW w:w="1418" w:type="dxa"/>
          </w:tcPr>
          <w:p w14:paraId="28D028A1" w14:textId="13E635C9" w:rsidR="00594229" w:rsidRPr="001A7785" w:rsidRDefault="009C6AC6" w:rsidP="00594229">
            <w:pPr>
              <w:pStyle w:val="Ttulo5"/>
              <w:rPr>
                <w:rFonts w:eastAsia="Arial Unicode MS"/>
              </w:rPr>
            </w:pPr>
            <w:del w:id="215" w:author="Maria Jesus Crespo" w:date="2025-05-16T10:57:00Z" w16du:dateUtc="2025-05-16T08:57:00Z">
              <w:r w:rsidDel="00B833BC">
                <w:rPr>
                  <w:rFonts w:eastAsia="Arial Unicode MS"/>
                </w:rPr>
                <w:delText xml:space="preserve">808 </w:delText>
              </w:r>
            </w:del>
            <w:r w:rsidR="00E3448C">
              <w:rPr>
                <w:rFonts w:eastAsia="Arial Unicode MS"/>
              </w:rPr>
              <w:t>€</w:t>
            </w:r>
          </w:p>
        </w:tc>
      </w:tr>
      <w:tr w:rsidR="00594229" w:rsidRPr="001A7785" w14:paraId="2FB82EFF" w14:textId="77777777" w:rsidTr="006609F4">
        <w:trPr>
          <w:cantSplit/>
          <w:trHeight w:val="319"/>
          <w:jc w:val="center"/>
        </w:trPr>
        <w:tc>
          <w:tcPr>
            <w:tcW w:w="2268" w:type="dxa"/>
            <w:noWrap/>
            <w:tcMar>
              <w:top w:w="21" w:type="dxa"/>
              <w:left w:w="21" w:type="dxa"/>
              <w:bottom w:w="0" w:type="dxa"/>
              <w:right w:w="21" w:type="dxa"/>
            </w:tcMar>
          </w:tcPr>
          <w:p w14:paraId="05176824" w14:textId="0DA1FB4D" w:rsidR="00594229" w:rsidRPr="001A7785" w:rsidRDefault="00594229" w:rsidP="00594229">
            <w:pPr>
              <w:pStyle w:val="Ttulo5"/>
            </w:pPr>
            <w:r>
              <w:t xml:space="preserve">Nivel </w:t>
            </w:r>
            <w:r w:rsidR="00C971EC">
              <w:t>2ª Zonal</w:t>
            </w:r>
          </w:p>
        </w:tc>
        <w:tc>
          <w:tcPr>
            <w:tcW w:w="1418" w:type="dxa"/>
            <w:noWrap/>
            <w:tcMar>
              <w:top w:w="21" w:type="dxa"/>
              <w:left w:w="21" w:type="dxa"/>
              <w:bottom w:w="0" w:type="dxa"/>
              <w:right w:w="21" w:type="dxa"/>
            </w:tcMar>
            <w:vAlign w:val="center"/>
          </w:tcPr>
          <w:p w14:paraId="6E02DDDB" w14:textId="1E14D96A" w:rsidR="00594229" w:rsidRPr="001A7785" w:rsidRDefault="00C02FBB" w:rsidP="00594229">
            <w:pPr>
              <w:pStyle w:val="Ttulo5"/>
              <w:rPr>
                <w:rFonts w:eastAsia="Arial Unicode MS"/>
              </w:rPr>
            </w:pPr>
            <w:del w:id="216" w:author="Maria Jesus Crespo" w:date="2025-05-16T10:57:00Z" w16du:dateUtc="2025-05-16T08:57:00Z">
              <w:r w:rsidDel="00B833BC">
                <w:rPr>
                  <w:rFonts w:eastAsia="Arial Unicode MS"/>
                </w:rPr>
                <w:delText>992</w:delText>
              </w:r>
            </w:del>
            <w:ins w:id="217" w:author="Maria Jesus Crespo" w:date="2025-05-16T10:57:00Z" w16du:dateUtc="2025-05-16T08:57:00Z">
              <w:r w:rsidR="00B833BC">
                <w:rPr>
                  <w:rFonts w:eastAsia="Arial Unicode MS"/>
                </w:rPr>
                <w:t xml:space="preserve"> </w:t>
              </w:r>
            </w:ins>
            <w:r w:rsidR="00E3448C">
              <w:rPr>
                <w:rFonts w:eastAsia="Arial Unicode MS"/>
              </w:rPr>
              <w:t>€</w:t>
            </w:r>
          </w:p>
        </w:tc>
        <w:tc>
          <w:tcPr>
            <w:tcW w:w="284" w:type="dxa"/>
          </w:tcPr>
          <w:p w14:paraId="7F05FDE9" w14:textId="77777777" w:rsidR="00594229" w:rsidRPr="001A7785" w:rsidRDefault="00594229" w:rsidP="00594229">
            <w:pPr>
              <w:pStyle w:val="Ttulo6"/>
              <w:rPr>
                <w:rFonts w:eastAsia="Arial Unicode MS"/>
              </w:rPr>
            </w:pPr>
          </w:p>
        </w:tc>
        <w:tc>
          <w:tcPr>
            <w:tcW w:w="2268" w:type="dxa"/>
          </w:tcPr>
          <w:p w14:paraId="23EACE74" w14:textId="77777777" w:rsidR="00594229" w:rsidRPr="001A7785" w:rsidRDefault="00594229" w:rsidP="00594229">
            <w:pPr>
              <w:pStyle w:val="Ttulo5"/>
            </w:pPr>
          </w:p>
        </w:tc>
        <w:tc>
          <w:tcPr>
            <w:tcW w:w="1418" w:type="dxa"/>
          </w:tcPr>
          <w:p w14:paraId="01FF06E5" w14:textId="77777777" w:rsidR="00594229" w:rsidRPr="001A7785" w:rsidRDefault="00594229" w:rsidP="00594229">
            <w:pPr>
              <w:pStyle w:val="Ttulo5"/>
              <w:rPr>
                <w:rFonts w:eastAsia="Arial Unicode MS"/>
              </w:rPr>
            </w:pPr>
          </w:p>
        </w:tc>
      </w:tr>
      <w:tr w:rsidR="007618F4" w:rsidRPr="001A7785" w14:paraId="07226C5E" w14:textId="77777777" w:rsidTr="006609F4">
        <w:trPr>
          <w:cantSplit/>
          <w:trHeight w:val="319"/>
          <w:jc w:val="center"/>
        </w:trPr>
        <w:tc>
          <w:tcPr>
            <w:tcW w:w="2268" w:type="dxa"/>
            <w:noWrap/>
            <w:tcMar>
              <w:top w:w="21" w:type="dxa"/>
              <w:left w:w="21" w:type="dxa"/>
              <w:bottom w:w="0" w:type="dxa"/>
              <w:right w:w="21" w:type="dxa"/>
            </w:tcMar>
          </w:tcPr>
          <w:p w14:paraId="4A969EC1" w14:textId="2FFDD775" w:rsidR="007618F4" w:rsidRDefault="007618F4" w:rsidP="007618F4">
            <w:pPr>
              <w:pStyle w:val="Ttulo5"/>
            </w:pPr>
            <w:r>
              <w:rPr>
                <w:b/>
              </w:rPr>
              <w:t>Pre</w:t>
            </w:r>
            <w:r w:rsidR="00C60666">
              <w:rPr>
                <w:b/>
              </w:rPr>
              <w:t>-I</w:t>
            </w:r>
            <w:r>
              <w:rPr>
                <w:b/>
              </w:rPr>
              <w:t>nfa</w:t>
            </w:r>
            <w:r w:rsidRPr="007B174E">
              <w:rPr>
                <w:b/>
              </w:rPr>
              <w:t>ntil Masculino</w:t>
            </w:r>
          </w:p>
        </w:tc>
        <w:tc>
          <w:tcPr>
            <w:tcW w:w="1418" w:type="dxa"/>
            <w:noWrap/>
            <w:tcMar>
              <w:top w:w="21" w:type="dxa"/>
              <w:left w:w="21" w:type="dxa"/>
              <w:bottom w:w="0" w:type="dxa"/>
              <w:right w:w="21" w:type="dxa"/>
            </w:tcMar>
            <w:vAlign w:val="center"/>
          </w:tcPr>
          <w:p w14:paraId="0F551CD2" w14:textId="77777777" w:rsidR="007618F4" w:rsidRDefault="007618F4" w:rsidP="007618F4">
            <w:pPr>
              <w:pStyle w:val="Ttulo5"/>
              <w:rPr>
                <w:rFonts w:eastAsia="Arial Unicode MS"/>
              </w:rPr>
            </w:pPr>
          </w:p>
        </w:tc>
        <w:tc>
          <w:tcPr>
            <w:tcW w:w="284" w:type="dxa"/>
          </w:tcPr>
          <w:p w14:paraId="4F3F5B70" w14:textId="77777777" w:rsidR="007618F4" w:rsidRPr="001A7785" w:rsidRDefault="007618F4" w:rsidP="007618F4">
            <w:pPr>
              <w:pStyle w:val="Ttulo6"/>
              <w:rPr>
                <w:rFonts w:eastAsia="Arial Unicode MS"/>
              </w:rPr>
            </w:pPr>
          </w:p>
        </w:tc>
        <w:tc>
          <w:tcPr>
            <w:tcW w:w="2268" w:type="dxa"/>
          </w:tcPr>
          <w:p w14:paraId="4CA3A58A" w14:textId="2D299E81" w:rsidR="007618F4" w:rsidRPr="00C971EC" w:rsidRDefault="00EF7107" w:rsidP="007618F4">
            <w:pPr>
              <w:pStyle w:val="Ttulo5"/>
              <w:rPr>
                <w:b/>
                <w:bCs w:val="0"/>
              </w:rPr>
            </w:pPr>
            <w:r w:rsidRPr="00C971EC">
              <w:rPr>
                <w:b/>
                <w:bCs w:val="0"/>
              </w:rPr>
              <w:t>Pre-Infantil Femenino</w:t>
            </w:r>
          </w:p>
        </w:tc>
        <w:tc>
          <w:tcPr>
            <w:tcW w:w="1418" w:type="dxa"/>
          </w:tcPr>
          <w:p w14:paraId="3D126E68" w14:textId="77777777" w:rsidR="007618F4" w:rsidRPr="001A7785" w:rsidRDefault="007618F4" w:rsidP="007618F4">
            <w:pPr>
              <w:pStyle w:val="Ttulo5"/>
              <w:rPr>
                <w:rFonts w:eastAsia="Arial Unicode MS"/>
              </w:rPr>
            </w:pPr>
          </w:p>
        </w:tc>
      </w:tr>
      <w:tr w:rsidR="007618F4" w:rsidRPr="001A7785" w14:paraId="171776E3" w14:textId="77777777" w:rsidTr="006609F4">
        <w:trPr>
          <w:cantSplit/>
          <w:trHeight w:val="319"/>
          <w:jc w:val="center"/>
        </w:trPr>
        <w:tc>
          <w:tcPr>
            <w:tcW w:w="2268" w:type="dxa"/>
            <w:noWrap/>
            <w:tcMar>
              <w:top w:w="21" w:type="dxa"/>
              <w:left w:w="21" w:type="dxa"/>
              <w:bottom w:w="0" w:type="dxa"/>
              <w:right w:w="21" w:type="dxa"/>
            </w:tcMar>
          </w:tcPr>
          <w:p w14:paraId="15A6B2AD" w14:textId="5DCAF73B" w:rsidR="007618F4" w:rsidRDefault="007618F4" w:rsidP="007618F4">
            <w:pPr>
              <w:pStyle w:val="Ttulo5"/>
            </w:pPr>
            <w:r w:rsidRPr="001A7785">
              <w:t xml:space="preserve">Nivel </w:t>
            </w:r>
            <w:r w:rsidR="004D1663">
              <w:t>Autonómico</w:t>
            </w:r>
          </w:p>
        </w:tc>
        <w:tc>
          <w:tcPr>
            <w:tcW w:w="1418" w:type="dxa"/>
            <w:noWrap/>
            <w:tcMar>
              <w:top w:w="21" w:type="dxa"/>
              <w:left w:w="21" w:type="dxa"/>
              <w:bottom w:w="0" w:type="dxa"/>
              <w:right w:w="21" w:type="dxa"/>
            </w:tcMar>
            <w:vAlign w:val="center"/>
          </w:tcPr>
          <w:p w14:paraId="37215F87" w14:textId="1FD6989E" w:rsidR="007618F4" w:rsidRDefault="009C6AC6" w:rsidP="007618F4">
            <w:pPr>
              <w:pStyle w:val="Ttulo5"/>
              <w:rPr>
                <w:rFonts w:eastAsia="Arial Unicode MS"/>
              </w:rPr>
            </w:pPr>
            <w:del w:id="218" w:author="Maria Jesus Crespo" w:date="2025-05-16T10:57:00Z" w16du:dateUtc="2025-05-16T08:57:00Z">
              <w:r w:rsidDel="00B833BC">
                <w:rPr>
                  <w:rFonts w:eastAsia="Arial Unicode MS"/>
                </w:rPr>
                <w:delText xml:space="preserve">992 </w:delText>
              </w:r>
            </w:del>
            <w:r w:rsidR="007618F4">
              <w:rPr>
                <w:rFonts w:eastAsia="Arial Unicode MS"/>
              </w:rPr>
              <w:t>€</w:t>
            </w:r>
          </w:p>
        </w:tc>
        <w:tc>
          <w:tcPr>
            <w:tcW w:w="284" w:type="dxa"/>
          </w:tcPr>
          <w:p w14:paraId="165A9F3A" w14:textId="77777777" w:rsidR="007618F4" w:rsidRPr="001A7785" w:rsidRDefault="007618F4" w:rsidP="007618F4">
            <w:pPr>
              <w:pStyle w:val="Ttulo6"/>
              <w:rPr>
                <w:rFonts w:eastAsia="Arial Unicode MS"/>
              </w:rPr>
            </w:pPr>
          </w:p>
        </w:tc>
        <w:tc>
          <w:tcPr>
            <w:tcW w:w="2268" w:type="dxa"/>
          </w:tcPr>
          <w:p w14:paraId="2D9B3E1A" w14:textId="7DC39303" w:rsidR="007618F4" w:rsidRPr="001A7785" w:rsidRDefault="00EF7107" w:rsidP="007618F4">
            <w:pPr>
              <w:pStyle w:val="Ttulo5"/>
            </w:pPr>
            <w:r>
              <w:t>Ni</w:t>
            </w:r>
            <w:r w:rsidR="00C971EC">
              <w:t>v</w:t>
            </w:r>
            <w:r>
              <w:t>el Autonómico</w:t>
            </w:r>
          </w:p>
        </w:tc>
        <w:tc>
          <w:tcPr>
            <w:tcW w:w="1418" w:type="dxa"/>
          </w:tcPr>
          <w:p w14:paraId="37AA309B" w14:textId="192650BF" w:rsidR="007618F4" w:rsidRPr="001A7785" w:rsidRDefault="009C6AC6" w:rsidP="007618F4">
            <w:pPr>
              <w:pStyle w:val="Ttulo5"/>
              <w:rPr>
                <w:rFonts w:eastAsia="Arial Unicode MS"/>
              </w:rPr>
            </w:pPr>
            <w:del w:id="219" w:author="Maria Jesus Crespo" w:date="2025-05-16T10:57:00Z" w16du:dateUtc="2025-05-16T08:57:00Z">
              <w:r w:rsidDel="00B833BC">
                <w:rPr>
                  <w:rFonts w:eastAsia="Arial Unicode MS"/>
                </w:rPr>
                <w:delText xml:space="preserve">808 </w:delText>
              </w:r>
            </w:del>
            <w:r w:rsidR="00E83BF2">
              <w:rPr>
                <w:rFonts w:eastAsia="Arial Unicode MS"/>
              </w:rPr>
              <w:t>€</w:t>
            </w:r>
          </w:p>
        </w:tc>
      </w:tr>
      <w:tr w:rsidR="00EF7107" w:rsidRPr="001A7785" w14:paraId="46EA42FD" w14:textId="77777777" w:rsidTr="006609F4">
        <w:trPr>
          <w:cantSplit/>
          <w:trHeight w:val="319"/>
          <w:jc w:val="center"/>
        </w:trPr>
        <w:tc>
          <w:tcPr>
            <w:tcW w:w="2268" w:type="dxa"/>
            <w:noWrap/>
            <w:tcMar>
              <w:top w:w="21" w:type="dxa"/>
              <w:left w:w="21" w:type="dxa"/>
              <w:bottom w:w="0" w:type="dxa"/>
              <w:right w:w="21" w:type="dxa"/>
            </w:tcMar>
          </w:tcPr>
          <w:p w14:paraId="26649ABD" w14:textId="6F23E2DA" w:rsidR="00EF7107" w:rsidRPr="001A7785" w:rsidRDefault="00EF7107" w:rsidP="007618F4">
            <w:pPr>
              <w:pStyle w:val="Ttulo5"/>
            </w:pPr>
            <w:r>
              <w:t>Nivel Preferente</w:t>
            </w:r>
          </w:p>
        </w:tc>
        <w:tc>
          <w:tcPr>
            <w:tcW w:w="1418" w:type="dxa"/>
            <w:noWrap/>
            <w:tcMar>
              <w:top w:w="21" w:type="dxa"/>
              <w:left w:w="21" w:type="dxa"/>
              <w:bottom w:w="0" w:type="dxa"/>
              <w:right w:w="21" w:type="dxa"/>
            </w:tcMar>
            <w:vAlign w:val="center"/>
          </w:tcPr>
          <w:p w14:paraId="7C9111AF" w14:textId="6A0B6F7F" w:rsidR="00EF7107" w:rsidRDefault="009C6AC6" w:rsidP="007618F4">
            <w:pPr>
              <w:pStyle w:val="Ttulo5"/>
              <w:rPr>
                <w:rFonts w:eastAsia="Arial Unicode MS"/>
              </w:rPr>
            </w:pPr>
            <w:del w:id="220" w:author="Maria Jesus Crespo" w:date="2025-05-16T10:57:00Z" w16du:dateUtc="2025-05-16T08:57:00Z">
              <w:r w:rsidDel="00B833BC">
                <w:rPr>
                  <w:rFonts w:eastAsia="Arial Unicode MS"/>
                </w:rPr>
                <w:delText xml:space="preserve">992 </w:delText>
              </w:r>
            </w:del>
            <w:r>
              <w:rPr>
                <w:rFonts w:eastAsia="Arial Unicode MS"/>
              </w:rPr>
              <w:t>€</w:t>
            </w:r>
          </w:p>
        </w:tc>
        <w:tc>
          <w:tcPr>
            <w:tcW w:w="284" w:type="dxa"/>
          </w:tcPr>
          <w:p w14:paraId="64605C49" w14:textId="77777777" w:rsidR="00EF7107" w:rsidRPr="001A7785" w:rsidRDefault="00EF7107" w:rsidP="007618F4">
            <w:pPr>
              <w:pStyle w:val="Ttulo6"/>
              <w:rPr>
                <w:rFonts w:eastAsia="Arial Unicode MS"/>
              </w:rPr>
            </w:pPr>
          </w:p>
        </w:tc>
        <w:tc>
          <w:tcPr>
            <w:tcW w:w="2268" w:type="dxa"/>
          </w:tcPr>
          <w:p w14:paraId="5FC14425" w14:textId="77777777" w:rsidR="00EF7107" w:rsidRPr="001A7785" w:rsidRDefault="00EF7107" w:rsidP="007618F4">
            <w:pPr>
              <w:pStyle w:val="Ttulo5"/>
            </w:pPr>
          </w:p>
        </w:tc>
        <w:tc>
          <w:tcPr>
            <w:tcW w:w="1418" w:type="dxa"/>
          </w:tcPr>
          <w:p w14:paraId="1460214D" w14:textId="77777777" w:rsidR="00EF7107" w:rsidRPr="001A7785" w:rsidRDefault="00EF7107" w:rsidP="007618F4">
            <w:pPr>
              <w:pStyle w:val="Ttulo5"/>
              <w:rPr>
                <w:rFonts w:eastAsia="Arial Unicode MS"/>
              </w:rPr>
            </w:pPr>
          </w:p>
        </w:tc>
      </w:tr>
      <w:tr w:rsidR="007618F4" w:rsidRPr="007B174E" w14:paraId="78BB69A8" w14:textId="77777777" w:rsidTr="006609F4">
        <w:trPr>
          <w:cantSplit/>
          <w:trHeight w:val="319"/>
          <w:jc w:val="center"/>
        </w:trPr>
        <w:tc>
          <w:tcPr>
            <w:tcW w:w="2268" w:type="dxa"/>
            <w:noWrap/>
            <w:tcMar>
              <w:top w:w="21" w:type="dxa"/>
              <w:left w:w="21" w:type="dxa"/>
              <w:bottom w:w="0" w:type="dxa"/>
              <w:right w:w="21" w:type="dxa"/>
            </w:tcMar>
          </w:tcPr>
          <w:p w14:paraId="47EFC222" w14:textId="77777777" w:rsidR="007618F4" w:rsidRPr="007B174E" w:rsidRDefault="007618F4" w:rsidP="007618F4">
            <w:pPr>
              <w:pStyle w:val="Ttulo5"/>
              <w:rPr>
                <w:b/>
              </w:rPr>
            </w:pPr>
            <w:r>
              <w:rPr>
                <w:b/>
              </w:rPr>
              <w:t>Alevín</w:t>
            </w:r>
            <w:r w:rsidRPr="007B174E">
              <w:rPr>
                <w:b/>
              </w:rPr>
              <w:t xml:space="preserve"> Masculino</w:t>
            </w:r>
          </w:p>
        </w:tc>
        <w:tc>
          <w:tcPr>
            <w:tcW w:w="1418" w:type="dxa"/>
            <w:noWrap/>
            <w:tcMar>
              <w:top w:w="21" w:type="dxa"/>
              <w:left w:w="21" w:type="dxa"/>
              <w:bottom w:w="0" w:type="dxa"/>
              <w:right w:w="21" w:type="dxa"/>
            </w:tcMar>
            <w:vAlign w:val="center"/>
          </w:tcPr>
          <w:p w14:paraId="53F7667F" w14:textId="77777777" w:rsidR="007618F4" w:rsidRPr="007B174E" w:rsidRDefault="007618F4" w:rsidP="007618F4">
            <w:pPr>
              <w:pStyle w:val="Ttulo5"/>
              <w:rPr>
                <w:rFonts w:eastAsia="Arial Unicode MS"/>
                <w:b/>
              </w:rPr>
            </w:pPr>
          </w:p>
        </w:tc>
        <w:tc>
          <w:tcPr>
            <w:tcW w:w="284" w:type="dxa"/>
          </w:tcPr>
          <w:p w14:paraId="5523EF4D" w14:textId="77777777" w:rsidR="007618F4" w:rsidRPr="007B174E" w:rsidRDefault="007618F4" w:rsidP="007618F4">
            <w:pPr>
              <w:pStyle w:val="Ttulo6"/>
              <w:rPr>
                <w:rFonts w:eastAsia="Arial Unicode MS"/>
              </w:rPr>
            </w:pPr>
          </w:p>
        </w:tc>
        <w:tc>
          <w:tcPr>
            <w:tcW w:w="2268" w:type="dxa"/>
          </w:tcPr>
          <w:p w14:paraId="5EA03CA8" w14:textId="77777777" w:rsidR="007618F4" w:rsidRPr="007B174E" w:rsidRDefault="007618F4" w:rsidP="007618F4">
            <w:pPr>
              <w:pStyle w:val="Ttulo5"/>
              <w:rPr>
                <w:b/>
              </w:rPr>
            </w:pPr>
            <w:r>
              <w:rPr>
                <w:b/>
              </w:rPr>
              <w:t>Alevín</w:t>
            </w:r>
            <w:r w:rsidRPr="007B174E">
              <w:rPr>
                <w:b/>
              </w:rPr>
              <w:t xml:space="preserve"> Femenino</w:t>
            </w:r>
          </w:p>
        </w:tc>
        <w:tc>
          <w:tcPr>
            <w:tcW w:w="1418" w:type="dxa"/>
          </w:tcPr>
          <w:p w14:paraId="4443D126" w14:textId="77777777" w:rsidR="007618F4" w:rsidRPr="007B174E" w:rsidRDefault="007618F4" w:rsidP="007618F4">
            <w:pPr>
              <w:pStyle w:val="Ttulo5"/>
              <w:rPr>
                <w:rFonts w:eastAsia="Arial Unicode MS"/>
                <w:b/>
              </w:rPr>
            </w:pPr>
          </w:p>
        </w:tc>
      </w:tr>
      <w:tr w:rsidR="007618F4" w:rsidRPr="001A7785" w14:paraId="56EC7034" w14:textId="77777777" w:rsidTr="006609F4">
        <w:trPr>
          <w:cantSplit/>
          <w:trHeight w:val="319"/>
          <w:jc w:val="center"/>
        </w:trPr>
        <w:tc>
          <w:tcPr>
            <w:tcW w:w="2268" w:type="dxa"/>
            <w:noWrap/>
            <w:tcMar>
              <w:top w:w="21" w:type="dxa"/>
              <w:left w:w="21" w:type="dxa"/>
              <w:bottom w:w="0" w:type="dxa"/>
              <w:right w:w="21" w:type="dxa"/>
            </w:tcMar>
          </w:tcPr>
          <w:p w14:paraId="48D13D7A" w14:textId="56CAF21D" w:rsidR="007618F4" w:rsidRPr="001A7785" w:rsidRDefault="007618F4" w:rsidP="007618F4">
            <w:pPr>
              <w:pStyle w:val="Ttulo5"/>
            </w:pPr>
            <w:r w:rsidRPr="001A7785">
              <w:t xml:space="preserve">Nivel </w:t>
            </w:r>
            <w:r w:rsidR="004D1663">
              <w:t>Autonómico</w:t>
            </w:r>
          </w:p>
        </w:tc>
        <w:tc>
          <w:tcPr>
            <w:tcW w:w="1418" w:type="dxa"/>
            <w:noWrap/>
            <w:tcMar>
              <w:top w:w="21" w:type="dxa"/>
              <w:left w:w="21" w:type="dxa"/>
              <w:bottom w:w="0" w:type="dxa"/>
              <w:right w:w="21" w:type="dxa"/>
            </w:tcMar>
            <w:vAlign w:val="center"/>
          </w:tcPr>
          <w:p w14:paraId="1E305D72" w14:textId="3183ACC8" w:rsidR="007618F4" w:rsidRPr="001A7785" w:rsidRDefault="00EB597F" w:rsidP="007618F4">
            <w:pPr>
              <w:pStyle w:val="Ttulo5"/>
              <w:rPr>
                <w:rFonts w:eastAsia="Arial Unicode MS"/>
              </w:rPr>
            </w:pPr>
            <w:del w:id="221" w:author="Maria Jesus Crespo" w:date="2025-05-16T10:57:00Z" w16du:dateUtc="2025-05-16T08:57:00Z">
              <w:r w:rsidDel="00B833BC">
                <w:rPr>
                  <w:rFonts w:eastAsia="Arial Unicode MS"/>
                </w:rPr>
                <w:delText xml:space="preserve">1.196 </w:delText>
              </w:r>
            </w:del>
            <w:r w:rsidR="007618F4">
              <w:rPr>
                <w:rFonts w:eastAsia="Arial Unicode MS"/>
              </w:rPr>
              <w:t>€</w:t>
            </w:r>
          </w:p>
        </w:tc>
        <w:tc>
          <w:tcPr>
            <w:tcW w:w="284" w:type="dxa"/>
          </w:tcPr>
          <w:p w14:paraId="407D9603" w14:textId="77777777" w:rsidR="007618F4" w:rsidRPr="001A7785" w:rsidRDefault="007618F4" w:rsidP="007618F4">
            <w:pPr>
              <w:pStyle w:val="Ttulo6"/>
              <w:rPr>
                <w:rFonts w:eastAsia="Arial Unicode MS"/>
              </w:rPr>
            </w:pPr>
          </w:p>
        </w:tc>
        <w:tc>
          <w:tcPr>
            <w:tcW w:w="2268" w:type="dxa"/>
          </w:tcPr>
          <w:p w14:paraId="2CF0C263" w14:textId="2DA73C48" w:rsidR="007618F4" w:rsidRPr="001A7785" w:rsidRDefault="000066A3" w:rsidP="007618F4">
            <w:pPr>
              <w:pStyle w:val="Ttulo5"/>
            </w:pPr>
            <w:r w:rsidRPr="001A7785">
              <w:t xml:space="preserve">Nivel </w:t>
            </w:r>
            <w:r>
              <w:t>Autonómico</w:t>
            </w:r>
          </w:p>
        </w:tc>
        <w:tc>
          <w:tcPr>
            <w:tcW w:w="1418" w:type="dxa"/>
          </w:tcPr>
          <w:p w14:paraId="2B5E2CE1" w14:textId="498B0047" w:rsidR="007618F4" w:rsidRPr="001A7785" w:rsidRDefault="00EB597F" w:rsidP="007618F4">
            <w:pPr>
              <w:pStyle w:val="Ttulo5"/>
              <w:rPr>
                <w:rFonts w:eastAsia="Arial Unicode MS"/>
              </w:rPr>
            </w:pPr>
            <w:del w:id="222" w:author="Maria Jesus Crespo" w:date="2025-05-16T10:57:00Z" w16du:dateUtc="2025-05-16T08:57:00Z">
              <w:r w:rsidDel="00B833BC">
                <w:rPr>
                  <w:rFonts w:eastAsia="Arial Unicode MS"/>
                </w:rPr>
                <w:delText xml:space="preserve">1.072 </w:delText>
              </w:r>
            </w:del>
            <w:r w:rsidR="007618F4">
              <w:rPr>
                <w:rFonts w:eastAsia="Arial Unicode MS"/>
              </w:rPr>
              <w:t>€</w:t>
            </w:r>
          </w:p>
        </w:tc>
      </w:tr>
      <w:tr w:rsidR="007618F4" w:rsidRPr="001A7785" w14:paraId="6215BF18" w14:textId="77777777" w:rsidTr="006609F4">
        <w:trPr>
          <w:cantSplit/>
          <w:trHeight w:val="319"/>
          <w:jc w:val="center"/>
        </w:trPr>
        <w:tc>
          <w:tcPr>
            <w:tcW w:w="2268" w:type="dxa"/>
            <w:noWrap/>
            <w:tcMar>
              <w:top w:w="21" w:type="dxa"/>
              <w:left w:w="21" w:type="dxa"/>
              <w:bottom w:w="0" w:type="dxa"/>
              <w:right w:w="21" w:type="dxa"/>
            </w:tcMar>
          </w:tcPr>
          <w:p w14:paraId="47996B22" w14:textId="6E2CF77C" w:rsidR="007618F4" w:rsidRPr="001A7785" w:rsidRDefault="000066A3" w:rsidP="007618F4">
            <w:pPr>
              <w:pStyle w:val="Ttulo5"/>
            </w:pPr>
            <w:r w:rsidRPr="001A7785">
              <w:t xml:space="preserve">Nivel </w:t>
            </w:r>
            <w:r>
              <w:t>Preferente</w:t>
            </w:r>
          </w:p>
        </w:tc>
        <w:tc>
          <w:tcPr>
            <w:tcW w:w="1418" w:type="dxa"/>
            <w:noWrap/>
            <w:tcMar>
              <w:top w:w="21" w:type="dxa"/>
              <w:left w:w="21" w:type="dxa"/>
              <w:bottom w:w="0" w:type="dxa"/>
              <w:right w:w="21" w:type="dxa"/>
            </w:tcMar>
            <w:vAlign w:val="center"/>
          </w:tcPr>
          <w:p w14:paraId="63AFD4EF" w14:textId="784BD9A8" w:rsidR="007618F4" w:rsidRPr="001A7785" w:rsidRDefault="00EB597F" w:rsidP="007618F4">
            <w:pPr>
              <w:pStyle w:val="Ttulo5"/>
              <w:rPr>
                <w:rFonts w:eastAsia="Arial Unicode MS"/>
              </w:rPr>
            </w:pPr>
            <w:del w:id="223" w:author="Maria Jesus Crespo" w:date="2025-05-16T10:57:00Z" w16du:dateUtc="2025-05-16T08:57:00Z">
              <w:r w:rsidDel="00B833BC">
                <w:rPr>
                  <w:rFonts w:eastAsia="Arial Unicode MS"/>
                </w:rPr>
                <w:delText xml:space="preserve">752 </w:delText>
              </w:r>
            </w:del>
            <w:r w:rsidR="007618F4">
              <w:rPr>
                <w:rFonts w:eastAsia="Arial Unicode MS"/>
              </w:rPr>
              <w:t>€</w:t>
            </w:r>
          </w:p>
        </w:tc>
        <w:tc>
          <w:tcPr>
            <w:tcW w:w="284" w:type="dxa"/>
          </w:tcPr>
          <w:p w14:paraId="6B88D001" w14:textId="77777777" w:rsidR="007618F4" w:rsidRPr="001A7785" w:rsidRDefault="007618F4" w:rsidP="007618F4">
            <w:pPr>
              <w:pStyle w:val="Ttulo6"/>
              <w:rPr>
                <w:rFonts w:eastAsia="Arial Unicode MS"/>
              </w:rPr>
            </w:pPr>
          </w:p>
        </w:tc>
        <w:tc>
          <w:tcPr>
            <w:tcW w:w="2268" w:type="dxa"/>
          </w:tcPr>
          <w:p w14:paraId="7AA0A7E0" w14:textId="27B71530" w:rsidR="007618F4" w:rsidRPr="001A7785" w:rsidRDefault="000066A3" w:rsidP="007618F4">
            <w:pPr>
              <w:pStyle w:val="Ttulo5"/>
            </w:pPr>
            <w:r w:rsidRPr="001A7785">
              <w:t xml:space="preserve">Nivel </w:t>
            </w:r>
            <w:r>
              <w:t>Preferente</w:t>
            </w:r>
          </w:p>
        </w:tc>
        <w:tc>
          <w:tcPr>
            <w:tcW w:w="1418" w:type="dxa"/>
          </w:tcPr>
          <w:p w14:paraId="005543C6" w14:textId="2BC5AC7D" w:rsidR="007618F4" w:rsidRPr="001A7785" w:rsidRDefault="00EB597F" w:rsidP="007618F4">
            <w:pPr>
              <w:pStyle w:val="Ttulo5"/>
              <w:rPr>
                <w:rFonts w:eastAsia="Arial Unicode MS"/>
              </w:rPr>
            </w:pPr>
            <w:del w:id="224" w:author="Maria Jesus Crespo" w:date="2025-05-16T10:57:00Z" w16du:dateUtc="2025-05-16T08:57:00Z">
              <w:r w:rsidDel="00B833BC">
                <w:rPr>
                  <w:rFonts w:eastAsia="Arial Unicode MS"/>
                </w:rPr>
                <w:delText xml:space="preserve">752 </w:delText>
              </w:r>
            </w:del>
            <w:r w:rsidR="007618F4">
              <w:rPr>
                <w:rFonts w:eastAsia="Arial Unicode MS"/>
              </w:rPr>
              <w:t>€</w:t>
            </w:r>
          </w:p>
        </w:tc>
      </w:tr>
      <w:tr w:rsidR="007618F4" w:rsidRPr="001A7785" w14:paraId="37CC8B22" w14:textId="77777777" w:rsidTr="006609F4">
        <w:trPr>
          <w:cantSplit/>
          <w:trHeight w:val="319"/>
          <w:jc w:val="center"/>
        </w:trPr>
        <w:tc>
          <w:tcPr>
            <w:tcW w:w="2268" w:type="dxa"/>
            <w:noWrap/>
            <w:tcMar>
              <w:top w:w="21" w:type="dxa"/>
              <w:left w:w="21" w:type="dxa"/>
              <w:bottom w:w="0" w:type="dxa"/>
              <w:right w:w="21" w:type="dxa"/>
            </w:tcMar>
          </w:tcPr>
          <w:p w14:paraId="7750F673" w14:textId="4729AD9C" w:rsidR="007618F4" w:rsidRPr="001A7785" w:rsidRDefault="007618F4" w:rsidP="007618F4">
            <w:pPr>
              <w:pStyle w:val="Ttulo5"/>
            </w:pPr>
            <w:r w:rsidRPr="001A7785">
              <w:t xml:space="preserve">Nivel </w:t>
            </w:r>
            <w:r w:rsidR="00C971EC">
              <w:t>1ª Zonal</w:t>
            </w:r>
          </w:p>
        </w:tc>
        <w:tc>
          <w:tcPr>
            <w:tcW w:w="1418" w:type="dxa"/>
            <w:noWrap/>
            <w:tcMar>
              <w:top w:w="21" w:type="dxa"/>
              <w:left w:w="21" w:type="dxa"/>
              <w:bottom w:w="0" w:type="dxa"/>
              <w:right w:w="21" w:type="dxa"/>
            </w:tcMar>
            <w:vAlign w:val="center"/>
          </w:tcPr>
          <w:p w14:paraId="780B963B" w14:textId="1DAD254C" w:rsidR="007618F4" w:rsidRPr="001A7785" w:rsidRDefault="00EB597F" w:rsidP="007618F4">
            <w:pPr>
              <w:pStyle w:val="Ttulo5"/>
              <w:rPr>
                <w:rFonts w:eastAsia="Arial Unicode MS"/>
              </w:rPr>
            </w:pPr>
            <w:del w:id="225" w:author="Maria Jesus Crespo" w:date="2025-05-16T10:57:00Z" w16du:dateUtc="2025-05-16T08:57:00Z">
              <w:r w:rsidDel="00B833BC">
                <w:rPr>
                  <w:rFonts w:eastAsia="Arial Unicode MS"/>
                </w:rPr>
                <w:delText xml:space="preserve">688 </w:delText>
              </w:r>
            </w:del>
            <w:r w:rsidR="007618F4">
              <w:rPr>
                <w:rFonts w:eastAsia="Arial Unicode MS"/>
              </w:rPr>
              <w:t>€</w:t>
            </w:r>
          </w:p>
        </w:tc>
        <w:tc>
          <w:tcPr>
            <w:tcW w:w="284" w:type="dxa"/>
          </w:tcPr>
          <w:p w14:paraId="6F8F4A65" w14:textId="77777777" w:rsidR="007618F4" w:rsidRPr="001A7785" w:rsidRDefault="007618F4" w:rsidP="007618F4">
            <w:pPr>
              <w:pStyle w:val="Ttulo6"/>
              <w:rPr>
                <w:rFonts w:eastAsia="Arial Unicode MS"/>
              </w:rPr>
            </w:pPr>
          </w:p>
        </w:tc>
        <w:tc>
          <w:tcPr>
            <w:tcW w:w="2268" w:type="dxa"/>
          </w:tcPr>
          <w:p w14:paraId="6725F35C" w14:textId="0D43DF01" w:rsidR="007618F4" w:rsidRPr="001A7785" w:rsidRDefault="007618F4" w:rsidP="007618F4">
            <w:pPr>
              <w:pStyle w:val="Ttulo6"/>
            </w:pPr>
            <w:r>
              <w:t xml:space="preserve">Nivel </w:t>
            </w:r>
            <w:r w:rsidR="00C971EC">
              <w:t>1ª Zonal</w:t>
            </w:r>
          </w:p>
        </w:tc>
        <w:tc>
          <w:tcPr>
            <w:tcW w:w="1418" w:type="dxa"/>
          </w:tcPr>
          <w:p w14:paraId="35F5F534" w14:textId="2345FD6A" w:rsidR="007618F4" w:rsidRPr="001A7785" w:rsidRDefault="00EB597F" w:rsidP="007618F4">
            <w:pPr>
              <w:pStyle w:val="Ttulo6"/>
              <w:rPr>
                <w:rFonts w:eastAsia="Arial Unicode MS"/>
              </w:rPr>
            </w:pPr>
            <w:del w:id="226" w:author="Maria Jesus Crespo" w:date="2025-05-16T10:58:00Z" w16du:dateUtc="2025-05-16T08:58:00Z">
              <w:r w:rsidDel="00B833BC">
                <w:rPr>
                  <w:rFonts w:eastAsia="Arial Unicode MS"/>
                </w:rPr>
                <w:delText>68</w:delText>
              </w:r>
            </w:del>
            <w:del w:id="227" w:author="Maria Jesus Crespo" w:date="2025-05-16T10:57:00Z" w16du:dateUtc="2025-05-16T08:57:00Z">
              <w:r w:rsidDel="00B833BC">
                <w:rPr>
                  <w:rFonts w:eastAsia="Arial Unicode MS"/>
                </w:rPr>
                <w:delText>8</w:delText>
              </w:r>
            </w:del>
            <w:del w:id="228" w:author="Maria Jesus Crespo" w:date="2025-05-16T10:58:00Z" w16du:dateUtc="2025-05-16T08:58:00Z">
              <w:r w:rsidDel="00B833BC">
                <w:rPr>
                  <w:rFonts w:eastAsia="Arial Unicode MS"/>
                </w:rPr>
                <w:delText xml:space="preserve"> </w:delText>
              </w:r>
            </w:del>
            <w:r w:rsidR="007618F4">
              <w:rPr>
                <w:rFonts w:eastAsia="Arial Unicode MS"/>
              </w:rPr>
              <w:t>€</w:t>
            </w:r>
          </w:p>
        </w:tc>
      </w:tr>
      <w:tr w:rsidR="007618F4" w:rsidRPr="001A7785" w14:paraId="1646DE33" w14:textId="77777777" w:rsidTr="006609F4">
        <w:trPr>
          <w:cantSplit/>
          <w:trHeight w:val="319"/>
          <w:jc w:val="center"/>
        </w:trPr>
        <w:tc>
          <w:tcPr>
            <w:tcW w:w="2268" w:type="dxa"/>
            <w:noWrap/>
            <w:tcMar>
              <w:top w:w="21" w:type="dxa"/>
              <w:left w:w="21" w:type="dxa"/>
              <w:bottom w:w="0" w:type="dxa"/>
              <w:right w:w="21" w:type="dxa"/>
            </w:tcMar>
          </w:tcPr>
          <w:p w14:paraId="7AE7B5BF" w14:textId="16A835F8" w:rsidR="007618F4" w:rsidRPr="001A7785" w:rsidRDefault="007618F4" w:rsidP="007618F4">
            <w:pPr>
              <w:pStyle w:val="Ttulo5"/>
            </w:pPr>
            <w:r>
              <w:t xml:space="preserve">Nivel </w:t>
            </w:r>
            <w:r w:rsidR="00C971EC">
              <w:t>2ª Zonal</w:t>
            </w:r>
          </w:p>
        </w:tc>
        <w:tc>
          <w:tcPr>
            <w:tcW w:w="1418" w:type="dxa"/>
            <w:noWrap/>
            <w:tcMar>
              <w:top w:w="21" w:type="dxa"/>
              <w:left w:w="21" w:type="dxa"/>
              <w:bottom w:w="0" w:type="dxa"/>
              <w:right w:w="21" w:type="dxa"/>
            </w:tcMar>
            <w:vAlign w:val="center"/>
          </w:tcPr>
          <w:p w14:paraId="263469BB" w14:textId="429406C6" w:rsidR="007618F4" w:rsidDel="00631040" w:rsidRDefault="00EB597F" w:rsidP="007618F4">
            <w:pPr>
              <w:pStyle w:val="Ttulo5"/>
              <w:rPr>
                <w:rFonts w:eastAsia="Arial Unicode MS"/>
              </w:rPr>
            </w:pPr>
            <w:del w:id="229" w:author="Maria Jesus Crespo" w:date="2025-05-16T10:57:00Z" w16du:dateUtc="2025-05-16T08:57:00Z">
              <w:r w:rsidDel="00B833BC">
                <w:rPr>
                  <w:rFonts w:eastAsia="Arial Unicode MS"/>
                </w:rPr>
                <w:delText xml:space="preserve">688 </w:delText>
              </w:r>
            </w:del>
            <w:r w:rsidR="007618F4">
              <w:rPr>
                <w:rFonts w:eastAsia="Arial Unicode MS"/>
              </w:rPr>
              <w:t>€</w:t>
            </w:r>
          </w:p>
        </w:tc>
        <w:tc>
          <w:tcPr>
            <w:tcW w:w="284" w:type="dxa"/>
          </w:tcPr>
          <w:p w14:paraId="43C902D3" w14:textId="77777777" w:rsidR="007618F4" w:rsidRPr="001A7785" w:rsidRDefault="007618F4" w:rsidP="007618F4">
            <w:pPr>
              <w:pStyle w:val="Ttulo6"/>
              <w:rPr>
                <w:rFonts w:eastAsia="Arial Unicode MS"/>
              </w:rPr>
            </w:pPr>
          </w:p>
        </w:tc>
        <w:tc>
          <w:tcPr>
            <w:tcW w:w="2268" w:type="dxa"/>
          </w:tcPr>
          <w:p w14:paraId="117E34F8" w14:textId="77777777" w:rsidR="007618F4" w:rsidRPr="001A7785" w:rsidRDefault="007618F4" w:rsidP="007618F4">
            <w:pPr>
              <w:pStyle w:val="Ttulo6"/>
            </w:pPr>
          </w:p>
        </w:tc>
        <w:tc>
          <w:tcPr>
            <w:tcW w:w="1418" w:type="dxa"/>
          </w:tcPr>
          <w:p w14:paraId="31C2B92E" w14:textId="77777777" w:rsidR="007618F4" w:rsidRPr="001A7785" w:rsidRDefault="007618F4" w:rsidP="007618F4">
            <w:pPr>
              <w:pStyle w:val="Ttulo6"/>
              <w:rPr>
                <w:rFonts w:eastAsia="Arial Unicode MS"/>
              </w:rPr>
            </w:pPr>
          </w:p>
        </w:tc>
      </w:tr>
      <w:tr w:rsidR="007618F4" w:rsidRPr="007B174E" w14:paraId="55D7B0C0" w14:textId="77777777" w:rsidTr="006609F4">
        <w:trPr>
          <w:cantSplit/>
          <w:trHeight w:val="319"/>
          <w:jc w:val="center"/>
        </w:trPr>
        <w:tc>
          <w:tcPr>
            <w:tcW w:w="2268" w:type="dxa"/>
            <w:noWrap/>
            <w:tcMar>
              <w:top w:w="21" w:type="dxa"/>
              <w:left w:w="21" w:type="dxa"/>
              <w:bottom w:w="0" w:type="dxa"/>
              <w:right w:w="21" w:type="dxa"/>
            </w:tcMar>
          </w:tcPr>
          <w:p w14:paraId="3D025684" w14:textId="77777777" w:rsidR="007618F4" w:rsidRPr="007B174E" w:rsidRDefault="007618F4" w:rsidP="007618F4">
            <w:pPr>
              <w:pStyle w:val="Ttulo5"/>
              <w:rPr>
                <w:b/>
              </w:rPr>
            </w:pPr>
            <w:r w:rsidRPr="007B174E">
              <w:rPr>
                <w:b/>
              </w:rPr>
              <w:t>Benjamín Mixto</w:t>
            </w:r>
          </w:p>
        </w:tc>
        <w:tc>
          <w:tcPr>
            <w:tcW w:w="1418" w:type="dxa"/>
            <w:noWrap/>
            <w:tcMar>
              <w:top w:w="21" w:type="dxa"/>
              <w:left w:w="21" w:type="dxa"/>
              <w:bottom w:w="0" w:type="dxa"/>
              <w:right w:w="21" w:type="dxa"/>
            </w:tcMar>
            <w:vAlign w:val="center"/>
          </w:tcPr>
          <w:p w14:paraId="1DBDE484" w14:textId="77777777" w:rsidR="007618F4" w:rsidRPr="007B174E" w:rsidRDefault="007618F4" w:rsidP="007618F4">
            <w:pPr>
              <w:pStyle w:val="Ttulo5"/>
              <w:rPr>
                <w:rFonts w:eastAsia="Arial Unicode MS"/>
                <w:b/>
              </w:rPr>
            </w:pPr>
          </w:p>
        </w:tc>
        <w:tc>
          <w:tcPr>
            <w:tcW w:w="284" w:type="dxa"/>
          </w:tcPr>
          <w:p w14:paraId="18F45846" w14:textId="77777777" w:rsidR="007618F4" w:rsidRPr="007B174E" w:rsidRDefault="007618F4" w:rsidP="007618F4">
            <w:pPr>
              <w:pStyle w:val="Ttulo6"/>
              <w:rPr>
                <w:rFonts w:eastAsia="Arial Unicode MS"/>
              </w:rPr>
            </w:pPr>
          </w:p>
        </w:tc>
        <w:tc>
          <w:tcPr>
            <w:tcW w:w="2268" w:type="dxa"/>
          </w:tcPr>
          <w:p w14:paraId="70EB315F" w14:textId="77777777" w:rsidR="007618F4" w:rsidRPr="007B174E" w:rsidRDefault="007618F4" w:rsidP="007618F4">
            <w:pPr>
              <w:pStyle w:val="Ttulo5"/>
              <w:rPr>
                <w:b/>
              </w:rPr>
            </w:pPr>
            <w:r w:rsidRPr="007B174E">
              <w:rPr>
                <w:b/>
              </w:rPr>
              <w:t>Benjamín Femenino</w:t>
            </w:r>
          </w:p>
        </w:tc>
        <w:tc>
          <w:tcPr>
            <w:tcW w:w="1418" w:type="dxa"/>
          </w:tcPr>
          <w:p w14:paraId="09D1EF58" w14:textId="77777777" w:rsidR="007618F4" w:rsidRPr="007B174E" w:rsidRDefault="007618F4" w:rsidP="007618F4">
            <w:pPr>
              <w:pStyle w:val="Ttulo5"/>
              <w:rPr>
                <w:rFonts w:eastAsia="Arial Unicode MS"/>
                <w:b/>
              </w:rPr>
            </w:pPr>
          </w:p>
        </w:tc>
      </w:tr>
      <w:tr w:rsidR="007618F4" w:rsidRPr="001A7785" w14:paraId="69316DA3" w14:textId="77777777" w:rsidTr="006609F4">
        <w:trPr>
          <w:cantSplit/>
          <w:trHeight w:val="319"/>
          <w:jc w:val="center"/>
        </w:trPr>
        <w:tc>
          <w:tcPr>
            <w:tcW w:w="2268" w:type="dxa"/>
            <w:noWrap/>
            <w:tcMar>
              <w:top w:w="21" w:type="dxa"/>
              <w:left w:w="21" w:type="dxa"/>
              <w:bottom w:w="0" w:type="dxa"/>
              <w:right w:w="21" w:type="dxa"/>
            </w:tcMar>
          </w:tcPr>
          <w:p w14:paraId="4EA48EEA" w14:textId="0253E8E2" w:rsidR="007618F4" w:rsidRPr="001A7785" w:rsidRDefault="007618F4" w:rsidP="007618F4">
            <w:pPr>
              <w:pStyle w:val="Ttulo5"/>
            </w:pPr>
            <w:r w:rsidRPr="001A7785">
              <w:t xml:space="preserve">Nivel </w:t>
            </w:r>
            <w:r w:rsidR="00C971EC">
              <w:t>Autonómico</w:t>
            </w:r>
          </w:p>
        </w:tc>
        <w:tc>
          <w:tcPr>
            <w:tcW w:w="1418" w:type="dxa"/>
            <w:noWrap/>
            <w:tcMar>
              <w:top w:w="21" w:type="dxa"/>
              <w:left w:w="21" w:type="dxa"/>
              <w:bottom w:w="0" w:type="dxa"/>
              <w:right w:w="21" w:type="dxa"/>
            </w:tcMar>
          </w:tcPr>
          <w:p w14:paraId="1A0B86B2" w14:textId="2084FE1A" w:rsidR="007618F4" w:rsidRPr="001A7785" w:rsidRDefault="00EB597F" w:rsidP="007618F4">
            <w:pPr>
              <w:pStyle w:val="Ttulo5"/>
              <w:rPr>
                <w:rFonts w:eastAsia="Arial Unicode MS"/>
              </w:rPr>
            </w:pPr>
            <w:del w:id="230" w:author="Maria Jesus Crespo" w:date="2025-05-16T10:58:00Z" w16du:dateUtc="2025-05-16T08:58:00Z">
              <w:r w:rsidDel="00B833BC">
                <w:rPr>
                  <w:rFonts w:eastAsia="Arial Unicode MS"/>
                </w:rPr>
                <w:delText xml:space="preserve">800 </w:delText>
              </w:r>
            </w:del>
            <w:r w:rsidR="007618F4">
              <w:rPr>
                <w:rFonts w:eastAsia="Arial Unicode MS"/>
              </w:rPr>
              <w:t>€</w:t>
            </w:r>
          </w:p>
        </w:tc>
        <w:tc>
          <w:tcPr>
            <w:tcW w:w="284" w:type="dxa"/>
          </w:tcPr>
          <w:p w14:paraId="473B0C6B" w14:textId="77777777" w:rsidR="007618F4" w:rsidRPr="001A7785" w:rsidRDefault="007618F4" w:rsidP="007618F4">
            <w:pPr>
              <w:pStyle w:val="Ttulo6"/>
              <w:rPr>
                <w:rFonts w:eastAsia="Arial Unicode MS"/>
              </w:rPr>
            </w:pPr>
          </w:p>
        </w:tc>
        <w:tc>
          <w:tcPr>
            <w:tcW w:w="2268" w:type="dxa"/>
          </w:tcPr>
          <w:p w14:paraId="3F582FBA" w14:textId="7CC81ED3" w:rsidR="007618F4" w:rsidRPr="001A7785" w:rsidRDefault="007618F4" w:rsidP="007618F4">
            <w:pPr>
              <w:pStyle w:val="Ttulo5"/>
            </w:pPr>
            <w:r w:rsidRPr="001A7785">
              <w:t xml:space="preserve">Nivel </w:t>
            </w:r>
            <w:r w:rsidR="00C971EC">
              <w:t>Autonómico</w:t>
            </w:r>
          </w:p>
        </w:tc>
        <w:tc>
          <w:tcPr>
            <w:tcW w:w="1418" w:type="dxa"/>
          </w:tcPr>
          <w:p w14:paraId="352BB7A8" w14:textId="79E088F0" w:rsidR="007618F4" w:rsidRPr="001A7785" w:rsidRDefault="00EB597F" w:rsidP="007618F4">
            <w:pPr>
              <w:pStyle w:val="Ttulo5"/>
              <w:rPr>
                <w:rFonts w:eastAsia="Arial Unicode MS"/>
              </w:rPr>
            </w:pPr>
            <w:del w:id="231" w:author="Maria Jesus Crespo" w:date="2025-05-16T10:58:00Z" w16du:dateUtc="2025-05-16T08:58:00Z">
              <w:r w:rsidDel="00B833BC">
                <w:rPr>
                  <w:rFonts w:eastAsia="Arial Unicode MS"/>
                </w:rPr>
                <w:delText xml:space="preserve">740 </w:delText>
              </w:r>
            </w:del>
            <w:r w:rsidR="007618F4">
              <w:rPr>
                <w:rFonts w:eastAsia="Arial Unicode MS"/>
              </w:rPr>
              <w:t>€</w:t>
            </w:r>
          </w:p>
        </w:tc>
      </w:tr>
      <w:tr w:rsidR="007618F4" w:rsidRPr="001A7785" w14:paraId="64B3111A" w14:textId="77777777" w:rsidTr="00934EBD">
        <w:trPr>
          <w:cantSplit/>
          <w:trHeight w:val="319"/>
          <w:jc w:val="center"/>
        </w:trPr>
        <w:tc>
          <w:tcPr>
            <w:tcW w:w="2268" w:type="dxa"/>
            <w:noWrap/>
            <w:tcMar>
              <w:top w:w="21" w:type="dxa"/>
              <w:left w:w="21" w:type="dxa"/>
              <w:bottom w:w="0" w:type="dxa"/>
              <w:right w:w="21" w:type="dxa"/>
            </w:tcMar>
          </w:tcPr>
          <w:p w14:paraId="2847FC9A" w14:textId="4CA70507" w:rsidR="007618F4" w:rsidRPr="001A7785" w:rsidRDefault="000066A3" w:rsidP="007618F4">
            <w:pPr>
              <w:pStyle w:val="Ttulo5"/>
            </w:pPr>
            <w:r w:rsidRPr="001A7785">
              <w:t xml:space="preserve">Nivel </w:t>
            </w:r>
            <w:r>
              <w:t>Preferente</w:t>
            </w:r>
          </w:p>
        </w:tc>
        <w:tc>
          <w:tcPr>
            <w:tcW w:w="1418" w:type="dxa"/>
            <w:noWrap/>
            <w:tcMar>
              <w:top w:w="21" w:type="dxa"/>
              <w:left w:w="21" w:type="dxa"/>
              <w:bottom w:w="0" w:type="dxa"/>
              <w:right w:w="21" w:type="dxa"/>
            </w:tcMar>
          </w:tcPr>
          <w:p w14:paraId="6CB2797B" w14:textId="5DFF2AA3" w:rsidR="007618F4" w:rsidRPr="001A7785" w:rsidRDefault="00EB597F" w:rsidP="007618F4">
            <w:pPr>
              <w:pStyle w:val="Ttulo5"/>
              <w:rPr>
                <w:rFonts w:eastAsia="Arial Unicode MS"/>
              </w:rPr>
            </w:pPr>
            <w:del w:id="232" w:author="Maria Jesus Crespo" w:date="2025-05-16T10:58:00Z" w16du:dateUtc="2025-05-16T08:58:00Z">
              <w:r w:rsidDel="00B833BC">
                <w:rPr>
                  <w:rFonts w:eastAsia="Arial Unicode MS"/>
                </w:rPr>
                <w:delText xml:space="preserve">688 </w:delText>
              </w:r>
            </w:del>
            <w:r w:rsidR="007618F4">
              <w:rPr>
                <w:rFonts w:eastAsia="Arial Unicode MS"/>
              </w:rPr>
              <w:t>€</w:t>
            </w:r>
          </w:p>
        </w:tc>
        <w:tc>
          <w:tcPr>
            <w:tcW w:w="284" w:type="dxa"/>
          </w:tcPr>
          <w:p w14:paraId="15EB6636" w14:textId="77777777" w:rsidR="007618F4" w:rsidRPr="001A7785" w:rsidRDefault="007618F4" w:rsidP="007618F4">
            <w:pPr>
              <w:pStyle w:val="Ttulo6"/>
              <w:rPr>
                <w:rFonts w:eastAsia="Arial Unicode MS"/>
              </w:rPr>
            </w:pPr>
          </w:p>
        </w:tc>
        <w:tc>
          <w:tcPr>
            <w:tcW w:w="2268" w:type="dxa"/>
            <w:shd w:val="clear" w:color="auto" w:fill="auto"/>
          </w:tcPr>
          <w:p w14:paraId="02BCE948" w14:textId="1CCFD4E1" w:rsidR="007618F4" w:rsidRPr="007B174E" w:rsidRDefault="000066A3" w:rsidP="007618F4">
            <w:pPr>
              <w:pStyle w:val="Ttulo5"/>
              <w:rPr>
                <w:highlight w:val="yellow"/>
              </w:rPr>
            </w:pPr>
            <w:r w:rsidRPr="00934EBD">
              <w:t xml:space="preserve">Nivel </w:t>
            </w:r>
            <w:r>
              <w:t>Preferente</w:t>
            </w:r>
          </w:p>
        </w:tc>
        <w:tc>
          <w:tcPr>
            <w:tcW w:w="1418" w:type="dxa"/>
          </w:tcPr>
          <w:p w14:paraId="244E2375" w14:textId="5175D494" w:rsidR="007618F4" w:rsidRPr="001A7785" w:rsidRDefault="00EB597F" w:rsidP="007618F4">
            <w:pPr>
              <w:pStyle w:val="Ttulo5"/>
              <w:rPr>
                <w:rFonts w:eastAsia="Arial Unicode MS"/>
              </w:rPr>
            </w:pPr>
            <w:del w:id="233" w:author="Maria Jesus Crespo" w:date="2025-05-16T10:58:00Z" w16du:dateUtc="2025-05-16T08:58:00Z">
              <w:r w:rsidDel="00B833BC">
                <w:rPr>
                  <w:rFonts w:eastAsia="Arial Unicode MS"/>
                </w:rPr>
                <w:delText xml:space="preserve">740 </w:delText>
              </w:r>
            </w:del>
            <w:r w:rsidR="007618F4">
              <w:rPr>
                <w:rFonts w:eastAsia="Arial Unicode MS"/>
              </w:rPr>
              <w:t>€</w:t>
            </w:r>
          </w:p>
        </w:tc>
      </w:tr>
      <w:tr w:rsidR="007618F4" w:rsidRPr="001A7785" w14:paraId="68556186" w14:textId="77777777" w:rsidTr="006609F4">
        <w:trPr>
          <w:cantSplit/>
          <w:trHeight w:val="319"/>
          <w:jc w:val="center"/>
        </w:trPr>
        <w:tc>
          <w:tcPr>
            <w:tcW w:w="2268" w:type="dxa"/>
            <w:noWrap/>
            <w:tcMar>
              <w:top w:w="21" w:type="dxa"/>
              <w:left w:w="21" w:type="dxa"/>
              <w:bottom w:w="0" w:type="dxa"/>
              <w:right w:w="21" w:type="dxa"/>
            </w:tcMar>
          </w:tcPr>
          <w:p w14:paraId="79CD04BA" w14:textId="33404565" w:rsidR="007618F4" w:rsidRPr="001A7785" w:rsidRDefault="007618F4" w:rsidP="007618F4">
            <w:pPr>
              <w:pStyle w:val="Ttulo5"/>
            </w:pPr>
            <w:r>
              <w:t xml:space="preserve">Nivel </w:t>
            </w:r>
            <w:r w:rsidR="00C971EC">
              <w:t>1ª Zonal</w:t>
            </w:r>
          </w:p>
        </w:tc>
        <w:tc>
          <w:tcPr>
            <w:tcW w:w="1418" w:type="dxa"/>
            <w:noWrap/>
            <w:tcMar>
              <w:top w:w="21" w:type="dxa"/>
              <w:left w:w="21" w:type="dxa"/>
              <w:bottom w:w="0" w:type="dxa"/>
              <w:right w:w="21" w:type="dxa"/>
            </w:tcMar>
          </w:tcPr>
          <w:p w14:paraId="493B4B9B" w14:textId="32843E5B" w:rsidR="007618F4" w:rsidDel="00631040" w:rsidRDefault="00EB597F" w:rsidP="007618F4">
            <w:pPr>
              <w:pStyle w:val="Ttulo5"/>
              <w:rPr>
                <w:rFonts w:eastAsia="Arial Unicode MS"/>
              </w:rPr>
            </w:pPr>
            <w:del w:id="234" w:author="Maria Jesus Crespo" w:date="2025-05-16T10:58:00Z" w16du:dateUtc="2025-05-16T08:58:00Z">
              <w:r w:rsidDel="00B833BC">
                <w:rPr>
                  <w:rFonts w:eastAsia="Arial Unicode MS"/>
                </w:rPr>
                <w:delText xml:space="preserve">688 </w:delText>
              </w:r>
            </w:del>
            <w:r w:rsidR="007618F4">
              <w:rPr>
                <w:rFonts w:eastAsia="Arial Unicode MS"/>
              </w:rPr>
              <w:t>€</w:t>
            </w:r>
          </w:p>
        </w:tc>
        <w:tc>
          <w:tcPr>
            <w:tcW w:w="284" w:type="dxa"/>
          </w:tcPr>
          <w:p w14:paraId="02D052DA" w14:textId="77777777" w:rsidR="007618F4" w:rsidRPr="001A7785" w:rsidRDefault="007618F4" w:rsidP="007618F4">
            <w:pPr>
              <w:pStyle w:val="Ttulo6"/>
              <w:rPr>
                <w:rFonts w:eastAsia="Arial Unicode MS"/>
              </w:rPr>
            </w:pPr>
          </w:p>
        </w:tc>
        <w:tc>
          <w:tcPr>
            <w:tcW w:w="2268" w:type="dxa"/>
          </w:tcPr>
          <w:p w14:paraId="0D072AFF" w14:textId="77777777" w:rsidR="007618F4" w:rsidRPr="007B174E" w:rsidRDefault="007618F4" w:rsidP="007618F4">
            <w:pPr>
              <w:pStyle w:val="Ttulo5"/>
              <w:rPr>
                <w:highlight w:val="yellow"/>
              </w:rPr>
            </w:pPr>
          </w:p>
        </w:tc>
        <w:tc>
          <w:tcPr>
            <w:tcW w:w="1418" w:type="dxa"/>
          </w:tcPr>
          <w:p w14:paraId="67093C26" w14:textId="77777777" w:rsidR="007618F4" w:rsidRPr="001A7785" w:rsidRDefault="007618F4" w:rsidP="007618F4">
            <w:pPr>
              <w:pStyle w:val="Ttulo5"/>
              <w:rPr>
                <w:rFonts w:eastAsia="Arial Unicode MS"/>
              </w:rPr>
            </w:pPr>
          </w:p>
        </w:tc>
      </w:tr>
    </w:tbl>
    <w:bookmarkEnd w:id="202"/>
    <w:p w14:paraId="1E6F13D3" w14:textId="77777777" w:rsidR="003354EF" w:rsidRDefault="003354EF" w:rsidP="0075296E">
      <w:pPr>
        <w:pStyle w:val="Ttulo2"/>
      </w:pPr>
      <w:commentRangeStart w:id="235"/>
      <w:r w:rsidRPr="005342EB">
        <w:t xml:space="preserve">Cuota </w:t>
      </w:r>
      <w:r>
        <w:t>por Licencia para jugadores/as de NP para reforzar en equipos</w:t>
      </w:r>
      <w:commentRangeEnd w:id="235"/>
      <w:r w:rsidR="00B833BC">
        <w:rPr>
          <w:rStyle w:val="Refdecomentario"/>
          <w:rFonts w:asciiTheme="minorHAnsi" w:eastAsiaTheme="minorEastAsia" w:hAnsiTheme="minorHAnsi" w:cstheme="minorBidi"/>
          <w:b w:val="0"/>
          <w:bCs w:val="0"/>
          <w:caps w:val="0"/>
          <w:color w:val="auto"/>
        </w:rPr>
        <w:commentReference w:id="235"/>
      </w:r>
    </w:p>
    <w:p w14:paraId="26585A53" w14:textId="77777777" w:rsidR="003354EF" w:rsidRDefault="003354EF" w:rsidP="003354EF">
      <w:r>
        <w:t xml:space="preserve">Se establece una cuota </w:t>
      </w:r>
      <w:r w:rsidRPr="00DF4E39">
        <w:rPr>
          <w:b/>
        </w:rPr>
        <w:t>3€</w:t>
      </w:r>
      <w:r>
        <w:t xml:space="preserve"> por la tramitación de cada una de las licencias que se emitan en este concepto de refuerzo.</w:t>
      </w:r>
    </w:p>
    <w:p w14:paraId="268DDF5F" w14:textId="77777777" w:rsidR="003354EF" w:rsidRDefault="003354EF" w:rsidP="0075296E">
      <w:pPr>
        <w:pStyle w:val="Ttulo2"/>
      </w:pPr>
      <w:r w:rsidRPr="000D0341">
        <w:lastRenderedPageBreak/>
        <w:t>Forma de pago</w:t>
      </w:r>
      <w:bookmarkEnd w:id="196"/>
      <w:bookmarkEnd w:id="197"/>
      <w:bookmarkEnd w:id="198"/>
      <w:bookmarkEnd w:id="199"/>
      <w:bookmarkEnd w:id="200"/>
    </w:p>
    <w:p w14:paraId="2BBF0259" w14:textId="1B57FB64" w:rsidR="003354EF" w:rsidRDefault="003354EF" w:rsidP="00991E62">
      <w:r>
        <w:t>Los</w:t>
      </w:r>
      <w:r w:rsidRPr="00B71610">
        <w:t xml:space="preserve"> pago</w:t>
      </w:r>
      <w:r>
        <w:t>s</w:t>
      </w:r>
      <w:r w:rsidRPr="00B71610">
        <w:t xml:space="preserve"> se realizará</w:t>
      </w:r>
      <w:r>
        <w:t>n</w:t>
      </w:r>
      <w:r w:rsidRPr="00B71610">
        <w:t xml:space="preserve"> mediante </w:t>
      </w:r>
      <w:r w:rsidRPr="00B71610">
        <w:rPr>
          <w:bCs/>
        </w:rPr>
        <w:t xml:space="preserve">transferencia bancaria </w:t>
      </w:r>
      <w:r>
        <w:t>a la siguiente cuenta:</w:t>
      </w:r>
    </w:p>
    <w:tbl>
      <w:tblPr>
        <w:tblW w:w="4510" w:type="dxa"/>
        <w:jc w:val="center"/>
        <w:tblCellMar>
          <w:left w:w="0" w:type="dxa"/>
          <w:right w:w="0" w:type="dxa"/>
        </w:tblCellMar>
        <w:tblLook w:val="0000" w:firstRow="0" w:lastRow="0" w:firstColumn="0" w:lastColumn="0" w:noHBand="0" w:noVBand="0"/>
      </w:tblPr>
      <w:tblGrid>
        <w:gridCol w:w="1328"/>
        <w:gridCol w:w="3182"/>
      </w:tblGrid>
      <w:tr w:rsidR="00295FD4" w:rsidRPr="00756500" w14:paraId="599CCF71" w14:textId="77777777" w:rsidTr="00F06A02">
        <w:trPr>
          <w:cantSplit/>
          <w:trHeight w:val="319"/>
          <w:jc w:val="center"/>
        </w:trPr>
        <w:tc>
          <w:tcPr>
            <w:tcW w:w="1328" w:type="dxa"/>
            <w:noWrap/>
            <w:tcMar>
              <w:top w:w="21" w:type="dxa"/>
              <w:left w:w="21" w:type="dxa"/>
              <w:bottom w:w="0" w:type="dxa"/>
              <w:right w:w="21" w:type="dxa"/>
            </w:tcMar>
            <w:vAlign w:val="center"/>
          </w:tcPr>
          <w:p w14:paraId="7893A4B0" w14:textId="77777777" w:rsidR="00295FD4" w:rsidRPr="00756500" w:rsidRDefault="00295FD4" w:rsidP="00F06A02">
            <w:pPr>
              <w:pStyle w:val="Ttulo5"/>
            </w:pPr>
            <w:r w:rsidRPr="00756500">
              <w:t>KUTXABANK</w:t>
            </w:r>
          </w:p>
        </w:tc>
        <w:tc>
          <w:tcPr>
            <w:tcW w:w="3182" w:type="dxa"/>
            <w:noWrap/>
            <w:tcMar>
              <w:top w:w="21" w:type="dxa"/>
              <w:left w:w="21" w:type="dxa"/>
              <w:bottom w:w="0" w:type="dxa"/>
              <w:right w:w="21" w:type="dxa"/>
            </w:tcMar>
            <w:vAlign w:val="center"/>
          </w:tcPr>
          <w:p w14:paraId="5321FABC" w14:textId="77777777" w:rsidR="00295FD4" w:rsidRPr="00756500" w:rsidRDefault="00295FD4" w:rsidP="00F06A02">
            <w:pPr>
              <w:pStyle w:val="Ttulo5"/>
            </w:pPr>
            <w:r w:rsidRPr="00756500">
              <w:t>ES02 2095 0420 60 9109843364</w:t>
            </w:r>
          </w:p>
        </w:tc>
      </w:tr>
      <w:tr w:rsidR="00295FD4" w:rsidRPr="00756500" w14:paraId="695D74D6" w14:textId="77777777" w:rsidTr="00F06A02">
        <w:trPr>
          <w:cantSplit/>
          <w:trHeight w:val="319"/>
          <w:jc w:val="center"/>
        </w:trPr>
        <w:tc>
          <w:tcPr>
            <w:tcW w:w="1328" w:type="dxa"/>
            <w:noWrap/>
            <w:tcMar>
              <w:top w:w="21" w:type="dxa"/>
              <w:left w:w="21" w:type="dxa"/>
              <w:bottom w:w="0" w:type="dxa"/>
              <w:right w:w="21" w:type="dxa"/>
            </w:tcMar>
            <w:vAlign w:val="center"/>
          </w:tcPr>
          <w:p w14:paraId="6FCF1763" w14:textId="77777777" w:rsidR="00295FD4" w:rsidRPr="00756500" w:rsidRDefault="00295FD4" w:rsidP="00F06A02">
            <w:pPr>
              <w:pStyle w:val="Ttulo5"/>
            </w:pPr>
            <w:r>
              <w:t>CAIXABANK</w:t>
            </w:r>
          </w:p>
        </w:tc>
        <w:tc>
          <w:tcPr>
            <w:tcW w:w="3182" w:type="dxa"/>
            <w:noWrap/>
            <w:tcMar>
              <w:top w:w="21" w:type="dxa"/>
              <w:left w:w="21" w:type="dxa"/>
              <w:bottom w:w="0" w:type="dxa"/>
              <w:right w:w="21" w:type="dxa"/>
            </w:tcMar>
            <w:vAlign w:val="center"/>
          </w:tcPr>
          <w:p w14:paraId="76C11C09" w14:textId="77777777" w:rsidR="00295FD4" w:rsidRPr="00756500" w:rsidRDefault="00295FD4" w:rsidP="00F06A02">
            <w:pPr>
              <w:pStyle w:val="Ttulo5"/>
            </w:pPr>
            <w:r>
              <w:t>ES48 2100 8681 56 0200019142</w:t>
            </w:r>
          </w:p>
        </w:tc>
      </w:tr>
    </w:tbl>
    <w:p w14:paraId="0FE8F0E5" w14:textId="77777777" w:rsidR="003354EF" w:rsidRDefault="003354EF" w:rsidP="00991E62">
      <w:r w:rsidRPr="00B71610">
        <w:t xml:space="preserve">El </w:t>
      </w:r>
      <w:r w:rsidRPr="00B71610">
        <w:rPr>
          <w:bCs/>
        </w:rPr>
        <w:t>justificante de la transferencia deberá enviarse a la FBCV</w:t>
      </w:r>
      <w:r w:rsidRPr="00B71610">
        <w:t>, con el fin de confirmar la inclusión de los equipos en la competición IR.</w:t>
      </w:r>
    </w:p>
    <w:p w14:paraId="766E490B" w14:textId="77777777" w:rsidR="003354EF" w:rsidRDefault="003354EF" w:rsidP="00991E62">
      <w:r>
        <w:t>En el caso de que alguna entidad no haga efectivas las cantidades señaladas en los plazos indicados, dicho incumplimiento podrá ser corregido por los órganos correspondientes.</w:t>
      </w:r>
    </w:p>
    <w:p w14:paraId="7FF5329D" w14:textId="3972C1CF" w:rsidR="003354EF" w:rsidRDefault="003354EF" w:rsidP="0075296E">
      <w:pPr>
        <w:pStyle w:val="Ttulo3"/>
      </w:pPr>
      <w:commentRangeStart w:id="236"/>
      <w:r w:rsidRPr="0075296E">
        <w:t>Entidades</w:t>
      </w:r>
      <w:r>
        <w:t xml:space="preserve"> </w:t>
      </w:r>
      <w:r w:rsidRPr="008F13A3">
        <w:t>SIN</w:t>
      </w:r>
      <w:r>
        <w:t xml:space="preserve"> equipos en competiciones Sénior y/o Junior de la FBCV</w:t>
      </w:r>
      <w:commentRangeEnd w:id="236"/>
      <w:r w:rsidR="00B833BC">
        <w:rPr>
          <w:rStyle w:val="Refdecomentario"/>
          <w:rFonts w:asciiTheme="minorHAnsi" w:eastAsiaTheme="minorEastAsia" w:hAnsiTheme="minorHAnsi" w:cstheme="minorBidi"/>
          <w:b w:val="0"/>
          <w:bCs w:val="0"/>
          <w:color w:val="auto"/>
        </w:rPr>
        <w:commentReference w:id="236"/>
      </w:r>
    </w:p>
    <w:tbl>
      <w:tblPr>
        <w:tblW w:w="4756" w:type="dxa"/>
        <w:jc w:val="center"/>
        <w:tblCellMar>
          <w:left w:w="0" w:type="dxa"/>
          <w:right w:w="0" w:type="dxa"/>
        </w:tblCellMar>
        <w:tblLook w:val="0000" w:firstRow="0" w:lastRow="0" w:firstColumn="0" w:lastColumn="0" w:noHBand="0" w:noVBand="0"/>
      </w:tblPr>
      <w:tblGrid>
        <w:gridCol w:w="2217"/>
        <w:gridCol w:w="1248"/>
        <w:gridCol w:w="1291"/>
      </w:tblGrid>
      <w:tr w:rsidR="00152F6C" w:rsidRPr="007B174E" w14:paraId="7D698655" w14:textId="77777777" w:rsidTr="00D14DD9">
        <w:trPr>
          <w:trHeight w:val="319"/>
          <w:jc w:val="center"/>
        </w:trPr>
        <w:tc>
          <w:tcPr>
            <w:tcW w:w="2217" w:type="dxa"/>
            <w:noWrap/>
            <w:tcMar>
              <w:top w:w="21" w:type="dxa"/>
              <w:left w:w="21" w:type="dxa"/>
              <w:bottom w:w="0" w:type="dxa"/>
              <w:right w:w="21" w:type="dxa"/>
            </w:tcMar>
          </w:tcPr>
          <w:p w14:paraId="08E0FF0E" w14:textId="77777777" w:rsidR="00152F6C" w:rsidRPr="007B174E" w:rsidRDefault="00152F6C" w:rsidP="006609F4">
            <w:pPr>
              <w:pStyle w:val="Ttulo5"/>
              <w:rPr>
                <w:b/>
              </w:rPr>
            </w:pPr>
            <w:r w:rsidRPr="007B174E">
              <w:rPr>
                <w:b/>
              </w:rPr>
              <w:t xml:space="preserve">Cadete Masculino </w:t>
            </w:r>
          </w:p>
        </w:tc>
        <w:tc>
          <w:tcPr>
            <w:tcW w:w="1248" w:type="dxa"/>
            <w:noWrap/>
            <w:tcMar>
              <w:top w:w="21" w:type="dxa"/>
              <w:left w:w="21" w:type="dxa"/>
              <w:bottom w:w="0" w:type="dxa"/>
              <w:right w:w="21" w:type="dxa"/>
            </w:tcMar>
            <w:vAlign w:val="center"/>
          </w:tcPr>
          <w:p w14:paraId="3AA5806C" w14:textId="77777777" w:rsidR="00152F6C" w:rsidRPr="007B174E" w:rsidRDefault="00152F6C" w:rsidP="006609F4">
            <w:pPr>
              <w:pStyle w:val="Ttulo5"/>
              <w:rPr>
                <w:b/>
              </w:rPr>
            </w:pPr>
            <w:r w:rsidRPr="007B174E">
              <w:rPr>
                <w:b/>
              </w:rPr>
              <w:t>Plazo 1</w:t>
            </w:r>
          </w:p>
        </w:tc>
        <w:tc>
          <w:tcPr>
            <w:tcW w:w="1291" w:type="dxa"/>
            <w:vAlign w:val="center"/>
          </w:tcPr>
          <w:p w14:paraId="7A3C7BE2" w14:textId="77777777" w:rsidR="00152F6C" w:rsidRPr="007B174E" w:rsidRDefault="00152F6C" w:rsidP="006609F4">
            <w:pPr>
              <w:pStyle w:val="Ttulo5"/>
              <w:rPr>
                <w:b/>
              </w:rPr>
            </w:pPr>
            <w:r w:rsidRPr="007B174E">
              <w:rPr>
                <w:b/>
              </w:rPr>
              <w:t>Plazo 2</w:t>
            </w:r>
          </w:p>
        </w:tc>
      </w:tr>
      <w:tr w:rsidR="00152F6C" w:rsidRPr="007B174E" w14:paraId="288BDA5C" w14:textId="77777777" w:rsidTr="00D14DD9">
        <w:trPr>
          <w:trHeight w:val="319"/>
          <w:jc w:val="center"/>
        </w:trPr>
        <w:tc>
          <w:tcPr>
            <w:tcW w:w="2217" w:type="dxa"/>
            <w:noWrap/>
            <w:tcMar>
              <w:top w:w="21" w:type="dxa"/>
              <w:left w:w="21" w:type="dxa"/>
              <w:bottom w:w="0" w:type="dxa"/>
              <w:right w:w="21" w:type="dxa"/>
            </w:tcMar>
          </w:tcPr>
          <w:p w14:paraId="5453672F" w14:textId="7E1D41CF" w:rsidR="00152F6C" w:rsidRPr="007B174E" w:rsidRDefault="00152F6C" w:rsidP="006609F4">
            <w:pPr>
              <w:pStyle w:val="Ttulo5"/>
            </w:pPr>
            <w:r w:rsidRPr="007B174E">
              <w:t xml:space="preserve">Nivel </w:t>
            </w:r>
            <w:r w:rsidR="000C7C71">
              <w:t>Autonómico</w:t>
            </w:r>
          </w:p>
        </w:tc>
        <w:tc>
          <w:tcPr>
            <w:tcW w:w="1248" w:type="dxa"/>
            <w:noWrap/>
            <w:tcMar>
              <w:top w:w="21" w:type="dxa"/>
              <w:left w:w="21" w:type="dxa"/>
              <w:bottom w:w="0" w:type="dxa"/>
              <w:right w:w="21" w:type="dxa"/>
            </w:tcMar>
            <w:vAlign w:val="center"/>
          </w:tcPr>
          <w:p w14:paraId="1EAA5D1A" w14:textId="0537E1D6" w:rsidR="00152F6C" w:rsidRPr="007B174E" w:rsidRDefault="00D16AFC" w:rsidP="006609F4">
            <w:pPr>
              <w:pStyle w:val="Ttulo5"/>
            </w:pPr>
            <w:del w:id="237" w:author="Maria Jesus Crespo" w:date="2025-05-16T10:58:00Z" w16du:dateUtc="2025-05-16T08:58:00Z">
              <w:r w:rsidDel="00B833BC">
                <w:delText>656</w:delText>
              </w:r>
              <w:r w:rsidR="00161C51" w:rsidDel="00B833BC">
                <w:delText xml:space="preserve"> </w:delText>
              </w:r>
            </w:del>
            <w:r w:rsidR="00161C51">
              <w:t>€</w:t>
            </w:r>
          </w:p>
        </w:tc>
        <w:tc>
          <w:tcPr>
            <w:tcW w:w="1291" w:type="dxa"/>
            <w:vAlign w:val="center"/>
          </w:tcPr>
          <w:p w14:paraId="08C27EEC" w14:textId="629FDC71" w:rsidR="00152F6C" w:rsidRPr="007B174E" w:rsidRDefault="00FA2A02" w:rsidP="006609F4">
            <w:pPr>
              <w:pStyle w:val="Ttulo5"/>
            </w:pPr>
            <w:del w:id="238" w:author="Maria Jesus Crespo" w:date="2025-05-16T10:58:00Z" w16du:dateUtc="2025-05-16T08:58:00Z">
              <w:r w:rsidDel="00B833BC">
                <w:delText xml:space="preserve">656 </w:delText>
              </w:r>
            </w:del>
            <w:r w:rsidR="00161C51">
              <w:t>€</w:t>
            </w:r>
          </w:p>
        </w:tc>
      </w:tr>
      <w:tr w:rsidR="00152F6C" w:rsidRPr="007B174E" w14:paraId="26391149" w14:textId="77777777" w:rsidTr="00D14DD9">
        <w:trPr>
          <w:trHeight w:val="319"/>
          <w:jc w:val="center"/>
        </w:trPr>
        <w:tc>
          <w:tcPr>
            <w:tcW w:w="2217" w:type="dxa"/>
            <w:noWrap/>
            <w:tcMar>
              <w:top w:w="21" w:type="dxa"/>
              <w:left w:w="21" w:type="dxa"/>
              <w:bottom w:w="0" w:type="dxa"/>
              <w:right w:w="21" w:type="dxa"/>
            </w:tcMar>
          </w:tcPr>
          <w:p w14:paraId="1844BEDC" w14:textId="145BC121"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205AC3AF" w14:textId="2E7FA900" w:rsidR="00152F6C" w:rsidRPr="007B174E" w:rsidRDefault="00D16AFC" w:rsidP="006609F4">
            <w:pPr>
              <w:pStyle w:val="Ttulo5"/>
            </w:pPr>
            <w:del w:id="239" w:author="Maria Jesus Crespo" w:date="2025-05-16T10:58:00Z" w16du:dateUtc="2025-05-16T08:58:00Z">
              <w:r w:rsidDel="00B833BC">
                <w:delText xml:space="preserve">586 </w:delText>
              </w:r>
            </w:del>
            <w:r w:rsidR="00161C51">
              <w:t>€</w:t>
            </w:r>
          </w:p>
        </w:tc>
        <w:tc>
          <w:tcPr>
            <w:tcW w:w="1291" w:type="dxa"/>
            <w:vAlign w:val="center"/>
          </w:tcPr>
          <w:p w14:paraId="5511C82C" w14:textId="07F749C7" w:rsidR="00152F6C" w:rsidRPr="007B174E" w:rsidRDefault="00FA2A02" w:rsidP="006609F4">
            <w:pPr>
              <w:pStyle w:val="Ttulo5"/>
            </w:pPr>
            <w:del w:id="240" w:author="Maria Jesus Crespo" w:date="2025-05-16T10:58:00Z" w16du:dateUtc="2025-05-16T08:58:00Z">
              <w:r w:rsidDel="00B833BC">
                <w:delText xml:space="preserve">586 </w:delText>
              </w:r>
            </w:del>
            <w:r w:rsidR="00161C51">
              <w:t>€</w:t>
            </w:r>
          </w:p>
        </w:tc>
      </w:tr>
      <w:tr w:rsidR="00152F6C" w:rsidRPr="007B174E" w14:paraId="469940C4" w14:textId="77777777" w:rsidTr="00D14DD9">
        <w:trPr>
          <w:trHeight w:val="319"/>
          <w:jc w:val="center"/>
        </w:trPr>
        <w:tc>
          <w:tcPr>
            <w:tcW w:w="2217" w:type="dxa"/>
            <w:noWrap/>
            <w:tcMar>
              <w:top w:w="21" w:type="dxa"/>
              <w:left w:w="21" w:type="dxa"/>
              <w:bottom w:w="0" w:type="dxa"/>
              <w:right w:w="21" w:type="dxa"/>
            </w:tcMar>
          </w:tcPr>
          <w:p w14:paraId="7658D410" w14:textId="5DC5A128" w:rsidR="00152F6C" w:rsidRPr="007B174E" w:rsidRDefault="00152F6C" w:rsidP="006609F4">
            <w:pPr>
              <w:pStyle w:val="Ttulo5"/>
            </w:pPr>
            <w:r w:rsidRPr="007B174E">
              <w:t xml:space="preserve">Nivel </w:t>
            </w:r>
            <w:r w:rsidR="000C7C71">
              <w:t>1ª Zonal</w:t>
            </w:r>
          </w:p>
        </w:tc>
        <w:tc>
          <w:tcPr>
            <w:tcW w:w="1248" w:type="dxa"/>
            <w:noWrap/>
            <w:tcMar>
              <w:top w:w="21" w:type="dxa"/>
              <w:left w:w="21" w:type="dxa"/>
              <w:bottom w:w="0" w:type="dxa"/>
              <w:right w:w="21" w:type="dxa"/>
            </w:tcMar>
            <w:vAlign w:val="center"/>
          </w:tcPr>
          <w:p w14:paraId="48CC7302" w14:textId="32F3C4BD" w:rsidR="00152F6C" w:rsidRPr="007B174E" w:rsidRDefault="00D16AFC" w:rsidP="006609F4">
            <w:pPr>
              <w:pStyle w:val="Ttulo5"/>
            </w:pPr>
            <w:del w:id="241" w:author="Maria Jesus Crespo" w:date="2025-05-16T10:58:00Z" w16du:dateUtc="2025-05-16T08:58:00Z">
              <w:r w:rsidDel="00B833BC">
                <w:delText xml:space="preserve">570 </w:delText>
              </w:r>
            </w:del>
            <w:r w:rsidR="00161C51">
              <w:t>€</w:t>
            </w:r>
          </w:p>
        </w:tc>
        <w:tc>
          <w:tcPr>
            <w:tcW w:w="1291" w:type="dxa"/>
            <w:vAlign w:val="center"/>
          </w:tcPr>
          <w:p w14:paraId="6664DDAE" w14:textId="738095A3" w:rsidR="00152F6C" w:rsidRPr="007B174E" w:rsidRDefault="00327A0C" w:rsidP="006609F4">
            <w:pPr>
              <w:pStyle w:val="Ttulo5"/>
            </w:pPr>
            <w:del w:id="242" w:author="Maria Jesus Crespo" w:date="2025-05-16T10:58:00Z" w16du:dateUtc="2025-05-16T08:58:00Z">
              <w:r w:rsidDel="00B833BC">
                <w:delText>570</w:delText>
              </w:r>
              <w:r w:rsidR="00161C51" w:rsidDel="00B833BC">
                <w:delText xml:space="preserve"> </w:delText>
              </w:r>
            </w:del>
            <w:r w:rsidR="00161C51">
              <w:t>€</w:t>
            </w:r>
          </w:p>
        </w:tc>
      </w:tr>
      <w:tr w:rsidR="00152F6C" w:rsidRPr="007B174E" w14:paraId="1C210673" w14:textId="77777777" w:rsidTr="00D14DD9">
        <w:trPr>
          <w:trHeight w:val="319"/>
          <w:jc w:val="center"/>
        </w:trPr>
        <w:tc>
          <w:tcPr>
            <w:tcW w:w="2217" w:type="dxa"/>
            <w:noWrap/>
            <w:tcMar>
              <w:top w:w="21" w:type="dxa"/>
              <w:left w:w="21" w:type="dxa"/>
              <w:bottom w:w="0" w:type="dxa"/>
              <w:right w:w="21" w:type="dxa"/>
            </w:tcMar>
          </w:tcPr>
          <w:p w14:paraId="00566FE8" w14:textId="0CB35BA3" w:rsidR="00152F6C" w:rsidRPr="007B174E" w:rsidRDefault="00152F6C" w:rsidP="006609F4">
            <w:pPr>
              <w:pStyle w:val="Ttulo5"/>
            </w:pPr>
            <w:r>
              <w:t xml:space="preserve">Nivel </w:t>
            </w:r>
            <w:r w:rsidR="000C7C71">
              <w:t>2ª Zonal</w:t>
            </w:r>
          </w:p>
        </w:tc>
        <w:tc>
          <w:tcPr>
            <w:tcW w:w="1248" w:type="dxa"/>
            <w:noWrap/>
            <w:tcMar>
              <w:top w:w="21" w:type="dxa"/>
              <w:left w:w="21" w:type="dxa"/>
              <w:bottom w:w="0" w:type="dxa"/>
              <w:right w:w="21" w:type="dxa"/>
            </w:tcMar>
            <w:vAlign w:val="center"/>
          </w:tcPr>
          <w:p w14:paraId="0F0FBC73" w14:textId="5126187B" w:rsidR="00152F6C" w:rsidRPr="007B174E" w:rsidRDefault="00D16AFC" w:rsidP="006609F4">
            <w:pPr>
              <w:pStyle w:val="Ttulo5"/>
            </w:pPr>
            <w:del w:id="243" w:author="Maria Jesus Crespo" w:date="2025-05-16T10:58:00Z" w16du:dateUtc="2025-05-16T08:58:00Z">
              <w:r w:rsidDel="00B833BC">
                <w:delText xml:space="preserve">496 </w:delText>
              </w:r>
            </w:del>
            <w:r w:rsidR="00161C51">
              <w:t>€</w:t>
            </w:r>
          </w:p>
        </w:tc>
        <w:tc>
          <w:tcPr>
            <w:tcW w:w="1291" w:type="dxa"/>
            <w:vAlign w:val="center"/>
          </w:tcPr>
          <w:p w14:paraId="69BD3ED9" w14:textId="1FB004B6" w:rsidR="00152F6C" w:rsidRPr="007B174E" w:rsidRDefault="00327A0C" w:rsidP="006609F4">
            <w:pPr>
              <w:pStyle w:val="Ttulo5"/>
            </w:pPr>
            <w:r>
              <w:t>4</w:t>
            </w:r>
            <w:del w:id="244" w:author="Maria Jesus Crespo" w:date="2025-05-16T10:58:00Z" w16du:dateUtc="2025-05-16T08:58:00Z">
              <w:r w:rsidDel="00B833BC">
                <w:delText>9</w:delText>
              </w:r>
            </w:del>
            <w:r>
              <w:t xml:space="preserve">6 </w:t>
            </w:r>
            <w:r w:rsidR="00161C51">
              <w:t>€</w:t>
            </w:r>
          </w:p>
        </w:tc>
      </w:tr>
      <w:tr w:rsidR="00152F6C" w:rsidRPr="007B174E" w14:paraId="6B367CBE" w14:textId="77777777" w:rsidTr="00D14DD9">
        <w:trPr>
          <w:trHeight w:hRule="exact" w:val="170"/>
          <w:jc w:val="center"/>
        </w:trPr>
        <w:tc>
          <w:tcPr>
            <w:tcW w:w="2217" w:type="dxa"/>
            <w:noWrap/>
            <w:tcMar>
              <w:top w:w="21" w:type="dxa"/>
              <w:left w:w="21" w:type="dxa"/>
              <w:bottom w:w="0" w:type="dxa"/>
              <w:right w:w="21" w:type="dxa"/>
            </w:tcMar>
          </w:tcPr>
          <w:p w14:paraId="3A0119E2"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574ABE1B" w14:textId="77777777" w:rsidR="00152F6C" w:rsidRPr="007B174E" w:rsidRDefault="00152F6C" w:rsidP="006609F4">
            <w:pPr>
              <w:pStyle w:val="Ttulo6"/>
            </w:pPr>
          </w:p>
        </w:tc>
        <w:tc>
          <w:tcPr>
            <w:tcW w:w="1291" w:type="dxa"/>
          </w:tcPr>
          <w:p w14:paraId="696BE4D4" w14:textId="77777777" w:rsidR="00152F6C" w:rsidRPr="007B174E" w:rsidRDefault="00152F6C" w:rsidP="006609F4">
            <w:pPr>
              <w:pStyle w:val="Ttulo6"/>
            </w:pPr>
          </w:p>
        </w:tc>
      </w:tr>
      <w:tr w:rsidR="00152F6C" w:rsidRPr="007B174E" w14:paraId="285A10FB" w14:textId="77777777" w:rsidTr="00D14DD9">
        <w:trPr>
          <w:trHeight w:val="319"/>
          <w:jc w:val="center"/>
        </w:trPr>
        <w:tc>
          <w:tcPr>
            <w:tcW w:w="2217" w:type="dxa"/>
            <w:noWrap/>
            <w:tcMar>
              <w:top w:w="21" w:type="dxa"/>
              <w:left w:w="21" w:type="dxa"/>
              <w:bottom w:w="0" w:type="dxa"/>
              <w:right w:w="21" w:type="dxa"/>
            </w:tcMar>
          </w:tcPr>
          <w:p w14:paraId="245C7C29" w14:textId="77777777" w:rsidR="00152F6C" w:rsidRPr="007B174E" w:rsidRDefault="00152F6C" w:rsidP="006609F4">
            <w:pPr>
              <w:pStyle w:val="Ttulo5"/>
              <w:rPr>
                <w:b/>
              </w:rPr>
            </w:pPr>
            <w:r w:rsidRPr="007B174E">
              <w:rPr>
                <w:b/>
              </w:rPr>
              <w:t xml:space="preserve">Cadete Femenino </w:t>
            </w:r>
          </w:p>
        </w:tc>
        <w:tc>
          <w:tcPr>
            <w:tcW w:w="1248" w:type="dxa"/>
            <w:noWrap/>
            <w:tcMar>
              <w:top w:w="21" w:type="dxa"/>
              <w:left w:w="21" w:type="dxa"/>
              <w:bottom w:w="0" w:type="dxa"/>
              <w:right w:w="21" w:type="dxa"/>
            </w:tcMar>
            <w:vAlign w:val="center"/>
          </w:tcPr>
          <w:p w14:paraId="0B14038B" w14:textId="77777777" w:rsidR="00152F6C" w:rsidRPr="007B174E" w:rsidRDefault="00152F6C" w:rsidP="006609F4">
            <w:pPr>
              <w:pStyle w:val="Ttulo5"/>
              <w:rPr>
                <w:b/>
              </w:rPr>
            </w:pPr>
            <w:r w:rsidRPr="007B174E">
              <w:rPr>
                <w:b/>
              </w:rPr>
              <w:t>Plazo 1</w:t>
            </w:r>
          </w:p>
        </w:tc>
        <w:tc>
          <w:tcPr>
            <w:tcW w:w="1291" w:type="dxa"/>
            <w:vAlign w:val="center"/>
          </w:tcPr>
          <w:p w14:paraId="19D8AC63" w14:textId="77777777" w:rsidR="00152F6C" w:rsidRPr="007B174E" w:rsidRDefault="00152F6C" w:rsidP="006609F4">
            <w:pPr>
              <w:pStyle w:val="Ttulo5"/>
              <w:rPr>
                <w:b/>
              </w:rPr>
            </w:pPr>
            <w:r w:rsidRPr="007B174E">
              <w:rPr>
                <w:b/>
              </w:rPr>
              <w:t>Plazo 2</w:t>
            </w:r>
          </w:p>
        </w:tc>
      </w:tr>
      <w:tr w:rsidR="00152F6C" w:rsidRPr="007B174E" w14:paraId="4564C5C7" w14:textId="77777777" w:rsidTr="00D14DD9">
        <w:trPr>
          <w:trHeight w:val="319"/>
          <w:jc w:val="center"/>
        </w:trPr>
        <w:tc>
          <w:tcPr>
            <w:tcW w:w="2217" w:type="dxa"/>
            <w:noWrap/>
            <w:tcMar>
              <w:top w:w="21" w:type="dxa"/>
              <w:left w:w="21" w:type="dxa"/>
              <w:bottom w:w="0" w:type="dxa"/>
              <w:right w:w="21" w:type="dxa"/>
            </w:tcMar>
          </w:tcPr>
          <w:p w14:paraId="224A3DCF" w14:textId="1A432224" w:rsidR="00152F6C" w:rsidRPr="007B174E" w:rsidRDefault="00152F6C" w:rsidP="006609F4">
            <w:pPr>
              <w:pStyle w:val="Ttulo5"/>
            </w:pPr>
            <w:r w:rsidRPr="007B174E">
              <w:t xml:space="preserve">Nivel </w:t>
            </w:r>
            <w:r w:rsidR="000C7C71">
              <w:t>Autonómico</w:t>
            </w:r>
          </w:p>
        </w:tc>
        <w:tc>
          <w:tcPr>
            <w:tcW w:w="1248" w:type="dxa"/>
            <w:noWrap/>
            <w:tcMar>
              <w:top w:w="21" w:type="dxa"/>
              <w:left w:w="21" w:type="dxa"/>
              <w:bottom w:w="0" w:type="dxa"/>
              <w:right w:w="21" w:type="dxa"/>
            </w:tcMar>
            <w:vAlign w:val="center"/>
          </w:tcPr>
          <w:p w14:paraId="1531F2C3" w14:textId="0D8C0C22" w:rsidR="00152F6C" w:rsidRPr="007B174E" w:rsidRDefault="000D09AE" w:rsidP="006609F4">
            <w:pPr>
              <w:pStyle w:val="Ttulo5"/>
            </w:pPr>
            <w:del w:id="245" w:author="Maria Jesus Crespo" w:date="2025-05-16T10:58:00Z" w16du:dateUtc="2025-05-16T08:58:00Z">
              <w:r w:rsidDel="00B833BC">
                <w:delText xml:space="preserve">584 </w:delText>
              </w:r>
            </w:del>
            <w:r w:rsidR="00161C51">
              <w:t>€</w:t>
            </w:r>
          </w:p>
        </w:tc>
        <w:tc>
          <w:tcPr>
            <w:tcW w:w="1291" w:type="dxa"/>
            <w:vAlign w:val="center"/>
          </w:tcPr>
          <w:p w14:paraId="383ADE09" w14:textId="5BA9B356" w:rsidR="00152F6C" w:rsidRPr="007B174E" w:rsidRDefault="00327A0C" w:rsidP="006609F4">
            <w:pPr>
              <w:pStyle w:val="Ttulo5"/>
            </w:pPr>
            <w:del w:id="246" w:author="Maria Jesus Crespo" w:date="2025-05-16T10:58:00Z" w16du:dateUtc="2025-05-16T08:58:00Z">
              <w:r w:rsidDel="00B833BC">
                <w:delText>584</w:delText>
              </w:r>
              <w:r w:rsidR="00161C51" w:rsidDel="00B833BC">
                <w:delText xml:space="preserve"> </w:delText>
              </w:r>
            </w:del>
            <w:r w:rsidR="00161C51">
              <w:t>€</w:t>
            </w:r>
          </w:p>
        </w:tc>
      </w:tr>
      <w:tr w:rsidR="00152F6C" w:rsidRPr="007B174E" w14:paraId="7E6AC55A" w14:textId="77777777" w:rsidTr="00D14DD9">
        <w:trPr>
          <w:trHeight w:val="319"/>
          <w:jc w:val="center"/>
        </w:trPr>
        <w:tc>
          <w:tcPr>
            <w:tcW w:w="2217" w:type="dxa"/>
            <w:noWrap/>
            <w:tcMar>
              <w:top w:w="21" w:type="dxa"/>
              <w:left w:w="21" w:type="dxa"/>
              <w:bottom w:w="0" w:type="dxa"/>
              <w:right w:w="21" w:type="dxa"/>
            </w:tcMar>
          </w:tcPr>
          <w:p w14:paraId="46043A36" w14:textId="1C818B82"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2B39F812" w14:textId="697173A3" w:rsidR="00152F6C" w:rsidRPr="007B174E" w:rsidRDefault="000D09AE" w:rsidP="006609F4">
            <w:pPr>
              <w:pStyle w:val="Ttulo5"/>
            </w:pPr>
            <w:r>
              <w:t>4</w:t>
            </w:r>
            <w:del w:id="247" w:author="Maria Jesus Crespo" w:date="2025-05-16T10:58:00Z" w16du:dateUtc="2025-05-16T08:58:00Z">
              <w:r w:rsidDel="00B833BC">
                <w:delText>9</w:delText>
              </w:r>
            </w:del>
            <w:r>
              <w:t xml:space="preserve">2 </w:t>
            </w:r>
            <w:r w:rsidR="00161C51">
              <w:t>€</w:t>
            </w:r>
          </w:p>
        </w:tc>
        <w:tc>
          <w:tcPr>
            <w:tcW w:w="1291" w:type="dxa"/>
            <w:vAlign w:val="center"/>
          </w:tcPr>
          <w:p w14:paraId="69EE84D5" w14:textId="1EF561A4" w:rsidR="00152F6C" w:rsidRPr="007B174E" w:rsidRDefault="00327A0C" w:rsidP="006609F4">
            <w:pPr>
              <w:pStyle w:val="Ttulo5"/>
            </w:pPr>
            <w:del w:id="248" w:author="Maria Jesus Crespo" w:date="2025-05-16T10:58:00Z" w16du:dateUtc="2025-05-16T08:58:00Z">
              <w:r w:rsidDel="00B833BC">
                <w:delText>492</w:delText>
              </w:r>
              <w:r w:rsidR="00161C51" w:rsidDel="00B833BC">
                <w:delText xml:space="preserve"> </w:delText>
              </w:r>
            </w:del>
            <w:r w:rsidR="00161C51">
              <w:t>€</w:t>
            </w:r>
          </w:p>
        </w:tc>
      </w:tr>
      <w:tr w:rsidR="00152F6C" w:rsidRPr="007B174E" w14:paraId="7AC35757" w14:textId="77777777" w:rsidTr="00D14DD9">
        <w:trPr>
          <w:trHeight w:val="319"/>
          <w:jc w:val="center"/>
        </w:trPr>
        <w:tc>
          <w:tcPr>
            <w:tcW w:w="2217" w:type="dxa"/>
            <w:noWrap/>
            <w:tcMar>
              <w:top w:w="21" w:type="dxa"/>
              <w:left w:w="21" w:type="dxa"/>
              <w:bottom w:w="0" w:type="dxa"/>
              <w:right w:w="21" w:type="dxa"/>
            </w:tcMar>
          </w:tcPr>
          <w:p w14:paraId="61221610" w14:textId="315112F0" w:rsidR="00152F6C" w:rsidRPr="007B174E" w:rsidRDefault="00152F6C" w:rsidP="006609F4">
            <w:pPr>
              <w:pStyle w:val="Ttulo5"/>
            </w:pPr>
            <w:r w:rsidRPr="007B174E">
              <w:t xml:space="preserve">Nivel </w:t>
            </w:r>
            <w:r w:rsidR="000C15EA">
              <w:t>1ª Zonal</w:t>
            </w:r>
          </w:p>
        </w:tc>
        <w:tc>
          <w:tcPr>
            <w:tcW w:w="1248" w:type="dxa"/>
            <w:noWrap/>
            <w:tcMar>
              <w:top w:w="21" w:type="dxa"/>
              <w:left w:w="21" w:type="dxa"/>
              <w:bottom w:w="0" w:type="dxa"/>
              <w:right w:w="21" w:type="dxa"/>
            </w:tcMar>
            <w:vAlign w:val="center"/>
          </w:tcPr>
          <w:p w14:paraId="73B55421" w14:textId="1AD63C0D" w:rsidR="00152F6C" w:rsidRPr="007B174E" w:rsidRDefault="000D09AE" w:rsidP="006609F4">
            <w:pPr>
              <w:pStyle w:val="Ttulo5"/>
            </w:pPr>
            <w:del w:id="249" w:author="Maria Jesus Crespo" w:date="2025-05-16T10:58:00Z" w16du:dateUtc="2025-05-16T08:58:00Z">
              <w:r w:rsidDel="00B833BC">
                <w:delText xml:space="preserve">404 </w:delText>
              </w:r>
            </w:del>
            <w:r w:rsidR="00161C51">
              <w:t>€</w:t>
            </w:r>
          </w:p>
        </w:tc>
        <w:tc>
          <w:tcPr>
            <w:tcW w:w="1291" w:type="dxa"/>
            <w:vAlign w:val="center"/>
          </w:tcPr>
          <w:p w14:paraId="0E695A8C" w14:textId="41A5425C" w:rsidR="00152F6C" w:rsidRPr="007B174E" w:rsidRDefault="00327A0C" w:rsidP="006609F4">
            <w:pPr>
              <w:pStyle w:val="Ttulo5"/>
            </w:pPr>
            <w:del w:id="250" w:author="Maria Jesus Crespo" w:date="2025-05-16T10:58:00Z" w16du:dateUtc="2025-05-16T08:58:00Z">
              <w:r w:rsidDel="00B833BC">
                <w:delText>404</w:delText>
              </w:r>
              <w:r w:rsidR="00161C51" w:rsidDel="00B833BC">
                <w:delText xml:space="preserve"> </w:delText>
              </w:r>
            </w:del>
            <w:r w:rsidR="00161C51">
              <w:t>€</w:t>
            </w:r>
          </w:p>
        </w:tc>
      </w:tr>
      <w:tr w:rsidR="00152F6C" w:rsidRPr="007B174E" w14:paraId="7C806E68" w14:textId="77777777" w:rsidTr="00D14DD9">
        <w:trPr>
          <w:trHeight w:hRule="exact" w:val="170"/>
          <w:jc w:val="center"/>
        </w:trPr>
        <w:tc>
          <w:tcPr>
            <w:tcW w:w="2217" w:type="dxa"/>
            <w:noWrap/>
            <w:tcMar>
              <w:top w:w="21" w:type="dxa"/>
              <w:left w:w="21" w:type="dxa"/>
              <w:bottom w:w="0" w:type="dxa"/>
              <w:right w:w="21" w:type="dxa"/>
            </w:tcMar>
          </w:tcPr>
          <w:p w14:paraId="32FAA46F"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54830BAB" w14:textId="77777777" w:rsidR="00152F6C" w:rsidRPr="007B174E" w:rsidRDefault="00152F6C" w:rsidP="006609F4">
            <w:pPr>
              <w:pStyle w:val="Ttulo6"/>
            </w:pPr>
          </w:p>
        </w:tc>
        <w:tc>
          <w:tcPr>
            <w:tcW w:w="1291" w:type="dxa"/>
          </w:tcPr>
          <w:p w14:paraId="426374B0" w14:textId="77777777" w:rsidR="00152F6C" w:rsidRPr="007B174E" w:rsidRDefault="00152F6C" w:rsidP="006609F4">
            <w:pPr>
              <w:pStyle w:val="Ttulo6"/>
            </w:pPr>
          </w:p>
        </w:tc>
      </w:tr>
      <w:tr w:rsidR="00152F6C" w:rsidRPr="007B174E" w14:paraId="6EB6B314" w14:textId="77777777" w:rsidTr="00D14DD9">
        <w:trPr>
          <w:trHeight w:val="318"/>
          <w:jc w:val="center"/>
        </w:trPr>
        <w:tc>
          <w:tcPr>
            <w:tcW w:w="2217" w:type="dxa"/>
            <w:noWrap/>
            <w:tcMar>
              <w:top w:w="21" w:type="dxa"/>
              <w:left w:w="21" w:type="dxa"/>
              <w:bottom w:w="0" w:type="dxa"/>
              <w:right w:w="21" w:type="dxa"/>
            </w:tcMar>
          </w:tcPr>
          <w:p w14:paraId="66189041" w14:textId="77777777" w:rsidR="00152F6C" w:rsidRPr="007B174E" w:rsidRDefault="00152F6C" w:rsidP="006609F4">
            <w:pPr>
              <w:pStyle w:val="Ttulo5"/>
              <w:rPr>
                <w:b/>
              </w:rPr>
            </w:pPr>
            <w:r w:rsidRPr="007B174E">
              <w:rPr>
                <w:b/>
              </w:rPr>
              <w:t xml:space="preserve">Infantil Masculino </w:t>
            </w:r>
          </w:p>
        </w:tc>
        <w:tc>
          <w:tcPr>
            <w:tcW w:w="1248" w:type="dxa"/>
            <w:noWrap/>
            <w:tcMar>
              <w:top w:w="21" w:type="dxa"/>
              <w:left w:w="21" w:type="dxa"/>
              <w:bottom w:w="0" w:type="dxa"/>
              <w:right w:w="21" w:type="dxa"/>
            </w:tcMar>
            <w:vAlign w:val="center"/>
          </w:tcPr>
          <w:p w14:paraId="5762ECD9" w14:textId="77777777" w:rsidR="00152F6C" w:rsidRPr="007B174E" w:rsidRDefault="00152F6C" w:rsidP="006609F4">
            <w:pPr>
              <w:pStyle w:val="Ttulo5"/>
              <w:rPr>
                <w:b/>
              </w:rPr>
            </w:pPr>
            <w:r w:rsidRPr="007B174E">
              <w:rPr>
                <w:b/>
              </w:rPr>
              <w:t>Plazo 1</w:t>
            </w:r>
          </w:p>
        </w:tc>
        <w:tc>
          <w:tcPr>
            <w:tcW w:w="1291" w:type="dxa"/>
            <w:vAlign w:val="center"/>
          </w:tcPr>
          <w:p w14:paraId="09251581" w14:textId="77777777" w:rsidR="00152F6C" w:rsidRPr="007B174E" w:rsidRDefault="00152F6C" w:rsidP="006609F4">
            <w:pPr>
              <w:pStyle w:val="Ttulo5"/>
              <w:rPr>
                <w:b/>
              </w:rPr>
            </w:pPr>
            <w:r w:rsidRPr="007B174E">
              <w:rPr>
                <w:b/>
              </w:rPr>
              <w:t>Plazo 2</w:t>
            </w:r>
          </w:p>
        </w:tc>
      </w:tr>
      <w:tr w:rsidR="00152F6C" w:rsidRPr="007B174E" w14:paraId="5DA6CD90" w14:textId="77777777" w:rsidTr="00D14DD9">
        <w:trPr>
          <w:trHeight w:val="319"/>
          <w:jc w:val="center"/>
        </w:trPr>
        <w:tc>
          <w:tcPr>
            <w:tcW w:w="2217" w:type="dxa"/>
            <w:noWrap/>
            <w:tcMar>
              <w:top w:w="21" w:type="dxa"/>
              <w:left w:w="21" w:type="dxa"/>
              <w:bottom w:w="0" w:type="dxa"/>
              <w:right w:w="21" w:type="dxa"/>
            </w:tcMar>
          </w:tcPr>
          <w:p w14:paraId="7200EF76" w14:textId="30D1C3B2" w:rsidR="00152F6C" w:rsidRPr="007B174E" w:rsidRDefault="00152F6C" w:rsidP="006609F4">
            <w:pPr>
              <w:pStyle w:val="Ttulo5"/>
            </w:pPr>
            <w:r w:rsidRPr="007B174E">
              <w:t xml:space="preserve">Nivel </w:t>
            </w:r>
            <w:r w:rsidR="000C7C71">
              <w:t>Autonómico</w:t>
            </w:r>
          </w:p>
        </w:tc>
        <w:tc>
          <w:tcPr>
            <w:tcW w:w="1248" w:type="dxa"/>
            <w:noWrap/>
            <w:tcMar>
              <w:top w:w="21" w:type="dxa"/>
              <w:left w:w="21" w:type="dxa"/>
              <w:bottom w:w="0" w:type="dxa"/>
              <w:right w:w="21" w:type="dxa"/>
            </w:tcMar>
            <w:vAlign w:val="center"/>
          </w:tcPr>
          <w:p w14:paraId="28EF82F8" w14:textId="142396FD" w:rsidR="00152F6C" w:rsidRPr="007B174E" w:rsidRDefault="00FA2A02" w:rsidP="006609F4">
            <w:pPr>
              <w:pStyle w:val="Ttulo5"/>
            </w:pPr>
            <w:del w:id="251" w:author="Maria Jesus Crespo" w:date="2025-05-16T10:59:00Z" w16du:dateUtc="2025-05-16T08:59:00Z">
              <w:r w:rsidDel="00B833BC">
                <w:delText xml:space="preserve">656 </w:delText>
              </w:r>
            </w:del>
            <w:r w:rsidR="00161C51">
              <w:t>€</w:t>
            </w:r>
          </w:p>
        </w:tc>
        <w:tc>
          <w:tcPr>
            <w:tcW w:w="1291" w:type="dxa"/>
            <w:vAlign w:val="center"/>
          </w:tcPr>
          <w:p w14:paraId="07803CBD" w14:textId="4CBD06B2" w:rsidR="00152F6C" w:rsidRPr="007B174E" w:rsidRDefault="00327A0C" w:rsidP="006609F4">
            <w:pPr>
              <w:pStyle w:val="Ttulo5"/>
            </w:pPr>
            <w:del w:id="252" w:author="Maria Jesus Crespo" w:date="2025-05-16T10:59:00Z" w16du:dateUtc="2025-05-16T08:59:00Z">
              <w:r w:rsidDel="00B833BC">
                <w:delText>656</w:delText>
              </w:r>
              <w:r w:rsidR="00161C51" w:rsidDel="00B833BC">
                <w:delText xml:space="preserve"> </w:delText>
              </w:r>
            </w:del>
            <w:r w:rsidR="00161C51">
              <w:t>€</w:t>
            </w:r>
          </w:p>
        </w:tc>
      </w:tr>
      <w:tr w:rsidR="00152F6C" w:rsidRPr="007B174E" w14:paraId="3D9EA0C4" w14:textId="77777777" w:rsidTr="00D14DD9">
        <w:trPr>
          <w:trHeight w:val="319"/>
          <w:jc w:val="center"/>
        </w:trPr>
        <w:tc>
          <w:tcPr>
            <w:tcW w:w="2217" w:type="dxa"/>
            <w:noWrap/>
            <w:tcMar>
              <w:top w:w="21" w:type="dxa"/>
              <w:left w:w="21" w:type="dxa"/>
              <w:bottom w:w="0" w:type="dxa"/>
              <w:right w:w="21" w:type="dxa"/>
            </w:tcMar>
          </w:tcPr>
          <w:p w14:paraId="63290246" w14:textId="7A4D4E1A"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37492606" w14:textId="43D66A54" w:rsidR="00152F6C" w:rsidRPr="007B174E" w:rsidRDefault="00FA2A02" w:rsidP="006609F4">
            <w:pPr>
              <w:pStyle w:val="Ttulo5"/>
            </w:pPr>
            <w:del w:id="253" w:author="Maria Jesus Crespo" w:date="2025-05-16T10:59:00Z" w16du:dateUtc="2025-05-16T08:59:00Z">
              <w:r w:rsidDel="00B833BC">
                <w:delText xml:space="preserve">586 </w:delText>
              </w:r>
            </w:del>
            <w:r w:rsidR="00161C51">
              <w:t>€</w:t>
            </w:r>
          </w:p>
        </w:tc>
        <w:tc>
          <w:tcPr>
            <w:tcW w:w="1291" w:type="dxa"/>
            <w:vAlign w:val="center"/>
          </w:tcPr>
          <w:p w14:paraId="0C4491EB" w14:textId="06D2CF4E" w:rsidR="00152F6C" w:rsidRPr="007B174E" w:rsidRDefault="00327A0C" w:rsidP="006609F4">
            <w:pPr>
              <w:pStyle w:val="Ttulo5"/>
            </w:pPr>
            <w:del w:id="254" w:author="Maria Jesus Crespo" w:date="2025-05-16T10:59:00Z" w16du:dateUtc="2025-05-16T08:59:00Z">
              <w:r w:rsidDel="00B833BC">
                <w:delText>586</w:delText>
              </w:r>
              <w:r w:rsidR="00161C51" w:rsidDel="00B833BC">
                <w:delText xml:space="preserve"> </w:delText>
              </w:r>
            </w:del>
            <w:r w:rsidR="00161C51">
              <w:t>€</w:t>
            </w:r>
          </w:p>
        </w:tc>
      </w:tr>
      <w:tr w:rsidR="00152F6C" w:rsidRPr="007B174E" w14:paraId="124AB2C6" w14:textId="77777777" w:rsidTr="00D14DD9">
        <w:trPr>
          <w:trHeight w:val="319"/>
          <w:jc w:val="center"/>
        </w:trPr>
        <w:tc>
          <w:tcPr>
            <w:tcW w:w="2217" w:type="dxa"/>
            <w:noWrap/>
            <w:tcMar>
              <w:top w:w="21" w:type="dxa"/>
              <w:left w:w="21" w:type="dxa"/>
              <w:bottom w:w="0" w:type="dxa"/>
              <w:right w:w="21" w:type="dxa"/>
            </w:tcMar>
          </w:tcPr>
          <w:p w14:paraId="098A421E" w14:textId="7FB1C554" w:rsidR="00152F6C" w:rsidRPr="007B174E" w:rsidRDefault="00152F6C" w:rsidP="006609F4">
            <w:pPr>
              <w:pStyle w:val="Ttulo5"/>
            </w:pPr>
            <w:r w:rsidRPr="007B174E">
              <w:t xml:space="preserve">Nivel </w:t>
            </w:r>
            <w:r w:rsidR="000C15EA">
              <w:t>1ª Zonal</w:t>
            </w:r>
          </w:p>
        </w:tc>
        <w:tc>
          <w:tcPr>
            <w:tcW w:w="1248" w:type="dxa"/>
            <w:noWrap/>
            <w:tcMar>
              <w:top w:w="21" w:type="dxa"/>
              <w:left w:w="21" w:type="dxa"/>
              <w:bottom w:w="0" w:type="dxa"/>
              <w:right w:w="21" w:type="dxa"/>
            </w:tcMar>
            <w:vAlign w:val="center"/>
          </w:tcPr>
          <w:p w14:paraId="1817343F" w14:textId="75A48121" w:rsidR="00152F6C" w:rsidRPr="007B174E" w:rsidRDefault="00FA2A02" w:rsidP="006609F4">
            <w:pPr>
              <w:pStyle w:val="Ttulo5"/>
            </w:pPr>
            <w:del w:id="255" w:author="Maria Jesus Crespo" w:date="2025-05-16T10:59:00Z" w16du:dateUtc="2025-05-16T08:59:00Z">
              <w:r w:rsidDel="00B833BC">
                <w:delText xml:space="preserve">570 </w:delText>
              </w:r>
            </w:del>
            <w:r w:rsidR="00161C51">
              <w:t>€</w:t>
            </w:r>
          </w:p>
        </w:tc>
        <w:tc>
          <w:tcPr>
            <w:tcW w:w="1291" w:type="dxa"/>
            <w:vAlign w:val="center"/>
          </w:tcPr>
          <w:p w14:paraId="4D3C02F8" w14:textId="160DC87E" w:rsidR="00152F6C" w:rsidRPr="007B174E" w:rsidRDefault="00327A0C" w:rsidP="006609F4">
            <w:pPr>
              <w:pStyle w:val="Ttulo5"/>
            </w:pPr>
            <w:del w:id="256" w:author="Maria Jesus Crespo" w:date="2025-05-16T10:59:00Z" w16du:dateUtc="2025-05-16T08:59:00Z">
              <w:r w:rsidDel="00B833BC">
                <w:delText>570</w:delText>
              </w:r>
              <w:r w:rsidR="00161C51" w:rsidDel="00B833BC">
                <w:delText xml:space="preserve"> </w:delText>
              </w:r>
            </w:del>
            <w:r w:rsidR="00161C51">
              <w:t>€</w:t>
            </w:r>
          </w:p>
        </w:tc>
      </w:tr>
      <w:tr w:rsidR="00152F6C" w:rsidRPr="007B174E" w14:paraId="63872DD6" w14:textId="77777777" w:rsidTr="00D14DD9">
        <w:trPr>
          <w:trHeight w:val="319"/>
          <w:jc w:val="center"/>
        </w:trPr>
        <w:tc>
          <w:tcPr>
            <w:tcW w:w="2217" w:type="dxa"/>
            <w:noWrap/>
            <w:tcMar>
              <w:top w:w="21" w:type="dxa"/>
              <w:left w:w="21" w:type="dxa"/>
              <w:bottom w:w="0" w:type="dxa"/>
              <w:right w:w="21" w:type="dxa"/>
            </w:tcMar>
          </w:tcPr>
          <w:p w14:paraId="56B8FEC4" w14:textId="0C3CA100" w:rsidR="00152F6C" w:rsidRPr="007B174E" w:rsidRDefault="00152F6C" w:rsidP="006609F4">
            <w:pPr>
              <w:pStyle w:val="Ttulo5"/>
            </w:pPr>
            <w:r>
              <w:t xml:space="preserve">Nivel </w:t>
            </w:r>
            <w:r w:rsidR="000C15EA">
              <w:t>2ª Zonal</w:t>
            </w:r>
          </w:p>
        </w:tc>
        <w:tc>
          <w:tcPr>
            <w:tcW w:w="1248" w:type="dxa"/>
            <w:noWrap/>
            <w:tcMar>
              <w:top w:w="21" w:type="dxa"/>
              <w:left w:w="21" w:type="dxa"/>
              <w:bottom w:w="0" w:type="dxa"/>
              <w:right w:w="21" w:type="dxa"/>
            </w:tcMar>
            <w:vAlign w:val="center"/>
          </w:tcPr>
          <w:p w14:paraId="12127ED2" w14:textId="3C03AB94" w:rsidR="00152F6C" w:rsidRPr="007B174E" w:rsidRDefault="00FA2A02" w:rsidP="006609F4">
            <w:pPr>
              <w:pStyle w:val="Ttulo5"/>
            </w:pPr>
            <w:del w:id="257" w:author="Maria Jesus Crespo" w:date="2025-05-16T10:59:00Z" w16du:dateUtc="2025-05-16T08:59:00Z">
              <w:r w:rsidDel="00B833BC">
                <w:delText xml:space="preserve">496 </w:delText>
              </w:r>
            </w:del>
            <w:r w:rsidR="00161C51">
              <w:t>€</w:t>
            </w:r>
          </w:p>
        </w:tc>
        <w:tc>
          <w:tcPr>
            <w:tcW w:w="1291" w:type="dxa"/>
            <w:vAlign w:val="center"/>
          </w:tcPr>
          <w:p w14:paraId="6A97FB0E" w14:textId="26383DFE" w:rsidR="00152F6C" w:rsidRPr="007B174E" w:rsidRDefault="00327A0C" w:rsidP="006609F4">
            <w:pPr>
              <w:pStyle w:val="Ttulo5"/>
            </w:pPr>
            <w:del w:id="258" w:author="Maria Jesus Crespo" w:date="2025-05-16T10:59:00Z" w16du:dateUtc="2025-05-16T08:59:00Z">
              <w:r w:rsidDel="00B833BC">
                <w:delText>496</w:delText>
              </w:r>
              <w:r w:rsidR="00161C51" w:rsidDel="00B833BC">
                <w:delText xml:space="preserve"> </w:delText>
              </w:r>
            </w:del>
            <w:r w:rsidR="00161C51">
              <w:t>€</w:t>
            </w:r>
          </w:p>
        </w:tc>
      </w:tr>
      <w:tr w:rsidR="00183D37" w:rsidRPr="007B174E" w14:paraId="351D7B61" w14:textId="77777777" w:rsidTr="00CD371C">
        <w:trPr>
          <w:trHeight w:hRule="exact" w:val="170"/>
          <w:jc w:val="center"/>
        </w:trPr>
        <w:tc>
          <w:tcPr>
            <w:tcW w:w="2217" w:type="dxa"/>
            <w:noWrap/>
            <w:tcMar>
              <w:top w:w="21" w:type="dxa"/>
              <w:left w:w="21" w:type="dxa"/>
              <w:bottom w:w="0" w:type="dxa"/>
              <w:right w:w="21" w:type="dxa"/>
            </w:tcMar>
          </w:tcPr>
          <w:p w14:paraId="11D619DB" w14:textId="77777777" w:rsidR="00183D37" w:rsidRPr="007B174E" w:rsidRDefault="00183D37" w:rsidP="00CD371C">
            <w:pPr>
              <w:pStyle w:val="Ttulo6"/>
            </w:pPr>
          </w:p>
        </w:tc>
        <w:tc>
          <w:tcPr>
            <w:tcW w:w="1248" w:type="dxa"/>
            <w:noWrap/>
            <w:tcMar>
              <w:top w:w="21" w:type="dxa"/>
              <w:left w:w="21" w:type="dxa"/>
              <w:bottom w:w="0" w:type="dxa"/>
              <w:right w:w="21" w:type="dxa"/>
            </w:tcMar>
            <w:vAlign w:val="center"/>
          </w:tcPr>
          <w:p w14:paraId="5DAA99BC" w14:textId="77777777" w:rsidR="00183D37" w:rsidRPr="007B174E" w:rsidRDefault="00183D37" w:rsidP="00CD371C">
            <w:pPr>
              <w:pStyle w:val="Ttulo6"/>
            </w:pPr>
          </w:p>
        </w:tc>
        <w:tc>
          <w:tcPr>
            <w:tcW w:w="1291" w:type="dxa"/>
          </w:tcPr>
          <w:p w14:paraId="74D89D75" w14:textId="77777777" w:rsidR="00183D37" w:rsidRPr="007B174E" w:rsidRDefault="00183D37" w:rsidP="00CD371C">
            <w:pPr>
              <w:pStyle w:val="Ttulo6"/>
            </w:pPr>
          </w:p>
        </w:tc>
      </w:tr>
      <w:tr w:rsidR="00183D37" w:rsidRPr="007B174E" w14:paraId="3849B2B6" w14:textId="77777777" w:rsidTr="00CD371C">
        <w:trPr>
          <w:trHeight w:val="319"/>
          <w:jc w:val="center"/>
        </w:trPr>
        <w:tc>
          <w:tcPr>
            <w:tcW w:w="2217" w:type="dxa"/>
            <w:noWrap/>
            <w:tcMar>
              <w:top w:w="21" w:type="dxa"/>
              <w:left w:w="21" w:type="dxa"/>
              <w:bottom w:w="0" w:type="dxa"/>
              <w:right w:w="21" w:type="dxa"/>
            </w:tcMar>
          </w:tcPr>
          <w:p w14:paraId="4713050A" w14:textId="2A291446" w:rsidR="00183D37" w:rsidRPr="007B174E" w:rsidRDefault="00183D37" w:rsidP="00CD371C">
            <w:pPr>
              <w:pStyle w:val="Ttulo5"/>
              <w:rPr>
                <w:b/>
              </w:rPr>
            </w:pPr>
            <w:r>
              <w:rPr>
                <w:b/>
              </w:rPr>
              <w:t>Pre</w:t>
            </w:r>
            <w:r w:rsidR="00C60666">
              <w:rPr>
                <w:b/>
              </w:rPr>
              <w:t>-I</w:t>
            </w:r>
            <w:r>
              <w:rPr>
                <w:b/>
              </w:rPr>
              <w:t>nfantil Masculino</w:t>
            </w:r>
          </w:p>
        </w:tc>
        <w:tc>
          <w:tcPr>
            <w:tcW w:w="1248" w:type="dxa"/>
            <w:noWrap/>
            <w:tcMar>
              <w:top w:w="21" w:type="dxa"/>
              <w:left w:w="21" w:type="dxa"/>
              <w:bottom w:w="0" w:type="dxa"/>
              <w:right w:w="21" w:type="dxa"/>
            </w:tcMar>
            <w:vAlign w:val="center"/>
          </w:tcPr>
          <w:p w14:paraId="3FB53171" w14:textId="64EC7EFD" w:rsidR="00183D37" w:rsidRPr="007B174E" w:rsidRDefault="00EF53FE" w:rsidP="00CD371C">
            <w:pPr>
              <w:pStyle w:val="Ttulo5"/>
              <w:rPr>
                <w:b/>
              </w:rPr>
            </w:pPr>
            <w:r>
              <w:rPr>
                <w:b/>
              </w:rPr>
              <w:t>Plazo 1</w:t>
            </w:r>
          </w:p>
        </w:tc>
        <w:tc>
          <w:tcPr>
            <w:tcW w:w="1291" w:type="dxa"/>
            <w:vAlign w:val="center"/>
          </w:tcPr>
          <w:p w14:paraId="2536899B" w14:textId="2A69951B" w:rsidR="00183D37" w:rsidRPr="007B174E" w:rsidRDefault="00EF53FE" w:rsidP="00CD371C">
            <w:pPr>
              <w:pStyle w:val="Ttulo5"/>
              <w:rPr>
                <w:b/>
              </w:rPr>
            </w:pPr>
            <w:r>
              <w:rPr>
                <w:b/>
              </w:rPr>
              <w:t>Plazo 2</w:t>
            </w:r>
          </w:p>
        </w:tc>
      </w:tr>
      <w:tr w:rsidR="00183D37" w:rsidRPr="007B174E" w14:paraId="4A6D4C6D" w14:textId="77777777" w:rsidTr="00CD371C">
        <w:trPr>
          <w:trHeight w:val="319"/>
          <w:jc w:val="center"/>
        </w:trPr>
        <w:tc>
          <w:tcPr>
            <w:tcW w:w="2217" w:type="dxa"/>
            <w:noWrap/>
            <w:tcMar>
              <w:top w:w="21" w:type="dxa"/>
              <w:left w:w="21" w:type="dxa"/>
              <w:bottom w:w="0" w:type="dxa"/>
              <w:right w:w="21" w:type="dxa"/>
            </w:tcMar>
          </w:tcPr>
          <w:p w14:paraId="7E59BAD1" w14:textId="02BA3A1E" w:rsidR="00183D37" w:rsidRPr="007B174E" w:rsidRDefault="00183D37" w:rsidP="00CD371C">
            <w:pPr>
              <w:pStyle w:val="Ttulo5"/>
              <w:rPr>
                <w:b/>
              </w:rPr>
            </w:pPr>
            <w:r w:rsidRPr="007B174E">
              <w:t xml:space="preserve">Nivel </w:t>
            </w:r>
            <w:r w:rsidR="000C7C71">
              <w:t>Autonómico</w:t>
            </w:r>
          </w:p>
        </w:tc>
        <w:tc>
          <w:tcPr>
            <w:tcW w:w="1248" w:type="dxa"/>
            <w:noWrap/>
            <w:tcMar>
              <w:top w:w="21" w:type="dxa"/>
              <w:left w:w="21" w:type="dxa"/>
              <w:bottom w:w="0" w:type="dxa"/>
              <w:right w:w="21" w:type="dxa"/>
            </w:tcMar>
            <w:vAlign w:val="center"/>
          </w:tcPr>
          <w:p w14:paraId="5360E7CC" w14:textId="79832CDA" w:rsidR="00183D37" w:rsidRPr="007B174E" w:rsidRDefault="001144D1" w:rsidP="00CD371C">
            <w:pPr>
              <w:pStyle w:val="Ttulo5"/>
              <w:rPr>
                <w:b/>
              </w:rPr>
            </w:pPr>
            <w:del w:id="259" w:author="Maria Jesus Crespo" w:date="2025-05-16T10:59:00Z" w16du:dateUtc="2025-05-16T08:59:00Z">
              <w:r w:rsidDel="00B833BC">
                <w:delText>496</w:delText>
              </w:r>
              <w:r w:rsidR="00183D37" w:rsidDel="00B833BC">
                <w:delText xml:space="preserve"> </w:delText>
              </w:r>
            </w:del>
            <w:r w:rsidR="00183D37">
              <w:t>€</w:t>
            </w:r>
          </w:p>
        </w:tc>
        <w:tc>
          <w:tcPr>
            <w:tcW w:w="1291" w:type="dxa"/>
            <w:vAlign w:val="center"/>
          </w:tcPr>
          <w:p w14:paraId="47A97153" w14:textId="0256B69F" w:rsidR="00183D37" w:rsidRPr="007B174E" w:rsidRDefault="001144D1" w:rsidP="00CD371C">
            <w:pPr>
              <w:pStyle w:val="Ttulo5"/>
              <w:rPr>
                <w:b/>
              </w:rPr>
            </w:pPr>
            <w:del w:id="260" w:author="Maria Jesus Crespo" w:date="2025-05-16T10:59:00Z" w16du:dateUtc="2025-05-16T08:59:00Z">
              <w:r w:rsidDel="00B833BC">
                <w:delText>496</w:delText>
              </w:r>
              <w:r w:rsidR="00183D37" w:rsidDel="00B833BC">
                <w:delText xml:space="preserve"> </w:delText>
              </w:r>
            </w:del>
            <w:r w:rsidR="00183D37">
              <w:t>€</w:t>
            </w:r>
          </w:p>
        </w:tc>
      </w:tr>
      <w:tr w:rsidR="000C7C71" w:rsidRPr="007B174E" w14:paraId="0EF4F03C" w14:textId="77777777" w:rsidTr="00CD371C">
        <w:trPr>
          <w:trHeight w:val="319"/>
          <w:jc w:val="center"/>
        </w:trPr>
        <w:tc>
          <w:tcPr>
            <w:tcW w:w="2217" w:type="dxa"/>
            <w:noWrap/>
            <w:tcMar>
              <w:top w:w="21" w:type="dxa"/>
              <w:left w:w="21" w:type="dxa"/>
              <w:bottom w:w="0" w:type="dxa"/>
              <w:right w:w="21" w:type="dxa"/>
            </w:tcMar>
          </w:tcPr>
          <w:p w14:paraId="095C898F" w14:textId="082E0F67" w:rsidR="000C7C71" w:rsidRPr="007B174E" w:rsidRDefault="000C7C71" w:rsidP="00CD371C">
            <w:pPr>
              <w:pStyle w:val="Ttulo5"/>
            </w:pPr>
            <w:r>
              <w:t>Nivel Preferente</w:t>
            </w:r>
          </w:p>
        </w:tc>
        <w:tc>
          <w:tcPr>
            <w:tcW w:w="1248" w:type="dxa"/>
            <w:noWrap/>
            <w:tcMar>
              <w:top w:w="21" w:type="dxa"/>
              <w:left w:w="21" w:type="dxa"/>
              <w:bottom w:w="0" w:type="dxa"/>
              <w:right w:w="21" w:type="dxa"/>
            </w:tcMar>
            <w:vAlign w:val="center"/>
          </w:tcPr>
          <w:p w14:paraId="3E15F915" w14:textId="7225DC5A" w:rsidR="000C7C71" w:rsidDel="000C7C71" w:rsidRDefault="001144D1" w:rsidP="00CD371C">
            <w:pPr>
              <w:pStyle w:val="Ttulo5"/>
            </w:pPr>
            <w:del w:id="261" w:author="Maria Jesus Crespo" w:date="2025-05-16T10:59:00Z" w16du:dateUtc="2025-05-16T08:59:00Z">
              <w:r w:rsidDel="00B833BC">
                <w:delText xml:space="preserve">496 </w:delText>
              </w:r>
            </w:del>
            <w:r w:rsidR="000C7C71">
              <w:t>€</w:t>
            </w:r>
          </w:p>
        </w:tc>
        <w:tc>
          <w:tcPr>
            <w:tcW w:w="1291" w:type="dxa"/>
            <w:vAlign w:val="center"/>
          </w:tcPr>
          <w:p w14:paraId="6C017511" w14:textId="552DE6CE" w:rsidR="000C7C71" w:rsidDel="000C7C71" w:rsidRDefault="001144D1" w:rsidP="00CD371C">
            <w:pPr>
              <w:pStyle w:val="Ttulo5"/>
            </w:pPr>
            <w:del w:id="262" w:author="Maria Jesus Crespo" w:date="2025-05-16T10:59:00Z" w16du:dateUtc="2025-05-16T08:59:00Z">
              <w:r w:rsidDel="00B833BC">
                <w:delText xml:space="preserve">496 </w:delText>
              </w:r>
            </w:del>
            <w:r>
              <w:t>€</w:t>
            </w:r>
          </w:p>
        </w:tc>
      </w:tr>
      <w:tr w:rsidR="00152F6C" w:rsidRPr="007B174E" w14:paraId="4A531FDB" w14:textId="77777777" w:rsidTr="00D14DD9">
        <w:trPr>
          <w:trHeight w:hRule="exact" w:val="170"/>
          <w:jc w:val="center"/>
        </w:trPr>
        <w:tc>
          <w:tcPr>
            <w:tcW w:w="2217" w:type="dxa"/>
            <w:noWrap/>
            <w:tcMar>
              <w:top w:w="21" w:type="dxa"/>
              <w:left w:w="21" w:type="dxa"/>
              <w:bottom w:w="0" w:type="dxa"/>
              <w:right w:w="21" w:type="dxa"/>
            </w:tcMar>
          </w:tcPr>
          <w:p w14:paraId="53F65E35"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2D88ED93" w14:textId="77777777" w:rsidR="00152F6C" w:rsidRPr="007B174E" w:rsidRDefault="00152F6C" w:rsidP="006609F4">
            <w:pPr>
              <w:pStyle w:val="Ttulo6"/>
            </w:pPr>
          </w:p>
        </w:tc>
        <w:tc>
          <w:tcPr>
            <w:tcW w:w="1291" w:type="dxa"/>
          </w:tcPr>
          <w:p w14:paraId="790EDD77" w14:textId="77777777" w:rsidR="00152F6C" w:rsidRPr="007B174E" w:rsidRDefault="00152F6C" w:rsidP="006609F4">
            <w:pPr>
              <w:pStyle w:val="Ttulo6"/>
            </w:pPr>
          </w:p>
        </w:tc>
      </w:tr>
      <w:tr w:rsidR="00152F6C" w:rsidRPr="007B174E" w14:paraId="315D2C7A" w14:textId="77777777" w:rsidTr="00D14DD9">
        <w:trPr>
          <w:trHeight w:val="319"/>
          <w:jc w:val="center"/>
        </w:trPr>
        <w:tc>
          <w:tcPr>
            <w:tcW w:w="2217" w:type="dxa"/>
            <w:noWrap/>
            <w:tcMar>
              <w:top w:w="21" w:type="dxa"/>
              <w:left w:w="21" w:type="dxa"/>
              <w:bottom w:w="0" w:type="dxa"/>
              <w:right w:w="21" w:type="dxa"/>
            </w:tcMar>
          </w:tcPr>
          <w:p w14:paraId="71F9F7B0" w14:textId="77777777" w:rsidR="00152F6C" w:rsidRPr="007B174E" w:rsidRDefault="00152F6C" w:rsidP="006609F4">
            <w:pPr>
              <w:pStyle w:val="Ttulo5"/>
              <w:rPr>
                <w:b/>
              </w:rPr>
            </w:pPr>
            <w:r w:rsidRPr="007B174E">
              <w:rPr>
                <w:b/>
              </w:rPr>
              <w:t xml:space="preserve">Infantil Femenino </w:t>
            </w:r>
          </w:p>
        </w:tc>
        <w:tc>
          <w:tcPr>
            <w:tcW w:w="1248" w:type="dxa"/>
            <w:noWrap/>
            <w:tcMar>
              <w:top w:w="21" w:type="dxa"/>
              <w:left w:w="21" w:type="dxa"/>
              <w:bottom w:w="0" w:type="dxa"/>
              <w:right w:w="21" w:type="dxa"/>
            </w:tcMar>
            <w:vAlign w:val="center"/>
          </w:tcPr>
          <w:p w14:paraId="1DA000B1" w14:textId="77777777" w:rsidR="00152F6C" w:rsidRPr="007B174E" w:rsidRDefault="00152F6C" w:rsidP="006609F4">
            <w:pPr>
              <w:pStyle w:val="Ttulo5"/>
              <w:rPr>
                <w:b/>
              </w:rPr>
            </w:pPr>
            <w:r w:rsidRPr="007B174E">
              <w:rPr>
                <w:b/>
              </w:rPr>
              <w:t>Plazo 1</w:t>
            </w:r>
          </w:p>
        </w:tc>
        <w:tc>
          <w:tcPr>
            <w:tcW w:w="1291" w:type="dxa"/>
            <w:vAlign w:val="center"/>
          </w:tcPr>
          <w:p w14:paraId="1E47538E" w14:textId="77777777" w:rsidR="00152F6C" w:rsidRPr="007B174E" w:rsidRDefault="00152F6C" w:rsidP="006609F4">
            <w:pPr>
              <w:pStyle w:val="Ttulo5"/>
              <w:rPr>
                <w:b/>
              </w:rPr>
            </w:pPr>
            <w:r w:rsidRPr="007B174E">
              <w:rPr>
                <w:b/>
              </w:rPr>
              <w:t>Plazo 2</w:t>
            </w:r>
          </w:p>
        </w:tc>
      </w:tr>
      <w:tr w:rsidR="00152F6C" w:rsidRPr="007B174E" w14:paraId="49667E20" w14:textId="77777777" w:rsidTr="00D14DD9">
        <w:trPr>
          <w:trHeight w:val="319"/>
          <w:jc w:val="center"/>
        </w:trPr>
        <w:tc>
          <w:tcPr>
            <w:tcW w:w="2217" w:type="dxa"/>
            <w:noWrap/>
            <w:tcMar>
              <w:top w:w="21" w:type="dxa"/>
              <w:left w:w="21" w:type="dxa"/>
              <w:bottom w:w="0" w:type="dxa"/>
              <w:right w:w="21" w:type="dxa"/>
            </w:tcMar>
          </w:tcPr>
          <w:p w14:paraId="5E801F82" w14:textId="3D5433BE" w:rsidR="00152F6C" w:rsidRPr="007B174E" w:rsidRDefault="00152F6C" w:rsidP="006609F4">
            <w:pPr>
              <w:pStyle w:val="Ttulo5"/>
            </w:pPr>
            <w:r w:rsidRPr="007B174E">
              <w:t xml:space="preserve">Nivel </w:t>
            </w:r>
            <w:r w:rsidR="000C7C71">
              <w:t>Autonómico</w:t>
            </w:r>
          </w:p>
        </w:tc>
        <w:tc>
          <w:tcPr>
            <w:tcW w:w="1248" w:type="dxa"/>
            <w:noWrap/>
            <w:tcMar>
              <w:top w:w="21" w:type="dxa"/>
              <w:left w:w="21" w:type="dxa"/>
              <w:bottom w:w="0" w:type="dxa"/>
              <w:right w:w="21" w:type="dxa"/>
            </w:tcMar>
            <w:vAlign w:val="center"/>
          </w:tcPr>
          <w:p w14:paraId="74459A3C" w14:textId="577E7AD0" w:rsidR="00152F6C" w:rsidRPr="007B174E" w:rsidRDefault="000D09AE" w:rsidP="006609F4">
            <w:pPr>
              <w:pStyle w:val="Ttulo5"/>
            </w:pPr>
            <w:del w:id="263" w:author="Maria Jesus Crespo" w:date="2025-05-16T10:59:00Z" w16du:dateUtc="2025-05-16T08:59:00Z">
              <w:r w:rsidDel="00B833BC">
                <w:delText xml:space="preserve">584 </w:delText>
              </w:r>
            </w:del>
            <w:r w:rsidR="00161C51">
              <w:t>€</w:t>
            </w:r>
          </w:p>
        </w:tc>
        <w:tc>
          <w:tcPr>
            <w:tcW w:w="1291" w:type="dxa"/>
            <w:vAlign w:val="center"/>
          </w:tcPr>
          <w:p w14:paraId="2D3AF219" w14:textId="098BAECB" w:rsidR="00152F6C" w:rsidRPr="007B174E" w:rsidRDefault="002576F7" w:rsidP="006609F4">
            <w:pPr>
              <w:pStyle w:val="Ttulo5"/>
            </w:pPr>
            <w:del w:id="264" w:author="Maria Jesus Crespo" w:date="2025-05-16T10:59:00Z" w16du:dateUtc="2025-05-16T08:59:00Z">
              <w:r w:rsidDel="00B833BC">
                <w:delText>584</w:delText>
              </w:r>
              <w:r w:rsidR="00161C51" w:rsidDel="00B833BC">
                <w:delText xml:space="preserve"> </w:delText>
              </w:r>
            </w:del>
            <w:r w:rsidR="00161C51">
              <w:t>€</w:t>
            </w:r>
          </w:p>
        </w:tc>
      </w:tr>
      <w:tr w:rsidR="00152F6C" w:rsidRPr="007B174E" w14:paraId="16FF2DA1" w14:textId="77777777" w:rsidTr="00D14DD9">
        <w:trPr>
          <w:trHeight w:val="319"/>
          <w:jc w:val="center"/>
        </w:trPr>
        <w:tc>
          <w:tcPr>
            <w:tcW w:w="2217" w:type="dxa"/>
            <w:noWrap/>
            <w:tcMar>
              <w:top w:w="21" w:type="dxa"/>
              <w:left w:w="21" w:type="dxa"/>
              <w:bottom w:w="0" w:type="dxa"/>
              <w:right w:w="21" w:type="dxa"/>
            </w:tcMar>
          </w:tcPr>
          <w:p w14:paraId="7C0171AE" w14:textId="6251C542"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5E731B2B" w14:textId="1B95C5C2" w:rsidR="00152F6C" w:rsidRPr="007B174E" w:rsidRDefault="000D09AE" w:rsidP="006609F4">
            <w:pPr>
              <w:pStyle w:val="Ttulo5"/>
            </w:pPr>
            <w:del w:id="265" w:author="Maria Jesus Crespo" w:date="2025-05-16T10:59:00Z" w16du:dateUtc="2025-05-16T08:59:00Z">
              <w:r w:rsidDel="00B833BC">
                <w:delText xml:space="preserve">492 </w:delText>
              </w:r>
            </w:del>
            <w:r w:rsidR="00161C51">
              <w:t>€</w:t>
            </w:r>
          </w:p>
        </w:tc>
        <w:tc>
          <w:tcPr>
            <w:tcW w:w="1291" w:type="dxa"/>
            <w:vAlign w:val="center"/>
          </w:tcPr>
          <w:p w14:paraId="00E61D50" w14:textId="71CA5B77" w:rsidR="00152F6C" w:rsidRPr="007B174E" w:rsidRDefault="002576F7" w:rsidP="006609F4">
            <w:pPr>
              <w:pStyle w:val="Ttulo5"/>
            </w:pPr>
            <w:del w:id="266" w:author="Maria Jesus Crespo" w:date="2025-05-16T10:59:00Z" w16du:dateUtc="2025-05-16T08:59:00Z">
              <w:r w:rsidDel="00B833BC">
                <w:delText>492</w:delText>
              </w:r>
              <w:r w:rsidR="00161C51" w:rsidDel="00B833BC">
                <w:delText xml:space="preserve"> </w:delText>
              </w:r>
            </w:del>
            <w:r w:rsidR="00161C51">
              <w:t>€</w:t>
            </w:r>
          </w:p>
        </w:tc>
      </w:tr>
      <w:tr w:rsidR="00152F6C" w:rsidRPr="007B174E" w14:paraId="7E6A18F8" w14:textId="77777777" w:rsidTr="00D14DD9">
        <w:trPr>
          <w:trHeight w:val="319"/>
          <w:jc w:val="center"/>
        </w:trPr>
        <w:tc>
          <w:tcPr>
            <w:tcW w:w="2217" w:type="dxa"/>
            <w:noWrap/>
            <w:tcMar>
              <w:top w:w="21" w:type="dxa"/>
              <w:left w:w="21" w:type="dxa"/>
              <w:bottom w:w="0" w:type="dxa"/>
              <w:right w:w="21" w:type="dxa"/>
            </w:tcMar>
          </w:tcPr>
          <w:p w14:paraId="5686295E" w14:textId="72598ED3" w:rsidR="00152F6C" w:rsidRPr="007B174E" w:rsidRDefault="00152F6C" w:rsidP="006609F4">
            <w:pPr>
              <w:pStyle w:val="Ttulo5"/>
            </w:pPr>
            <w:r w:rsidRPr="007B174E">
              <w:t xml:space="preserve">Nivel </w:t>
            </w:r>
            <w:r w:rsidR="000C15EA">
              <w:t>1ª Zonal</w:t>
            </w:r>
          </w:p>
        </w:tc>
        <w:tc>
          <w:tcPr>
            <w:tcW w:w="1248" w:type="dxa"/>
            <w:noWrap/>
            <w:tcMar>
              <w:top w:w="21" w:type="dxa"/>
              <w:left w:w="21" w:type="dxa"/>
              <w:bottom w:w="0" w:type="dxa"/>
              <w:right w:w="21" w:type="dxa"/>
            </w:tcMar>
            <w:vAlign w:val="center"/>
          </w:tcPr>
          <w:p w14:paraId="73EDE31C" w14:textId="7EE3EE6A" w:rsidR="00152F6C" w:rsidRPr="007B174E" w:rsidRDefault="000D09AE" w:rsidP="006609F4">
            <w:pPr>
              <w:pStyle w:val="Ttulo5"/>
            </w:pPr>
            <w:del w:id="267" w:author="Maria Jesus Crespo" w:date="2025-05-16T10:59:00Z" w16du:dateUtc="2025-05-16T08:59:00Z">
              <w:r w:rsidDel="00B833BC">
                <w:delText xml:space="preserve">404 </w:delText>
              </w:r>
            </w:del>
            <w:r w:rsidR="00161C51">
              <w:t>€</w:t>
            </w:r>
          </w:p>
        </w:tc>
        <w:tc>
          <w:tcPr>
            <w:tcW w:w="1291" w:type="dxa"/>
            <w:vAlign w:val="center"/>
          </w:tcPr>
          <w:p w14:paraId="082E972C" w14:textId="1996BE7C" w:rsidR="00152F6C" w:rsidRPr="007B174E" w:rsidRDefault="002576F7" w:rsidP="006609F4">
            <w:pPr>
              <w:pStyle w:val="Ttulo5"/>
            </w:pPr>
            <w:del w:id="268" w:author="Maria Jesus Crespo" w:date="2025-05-16T10:59:00Z" w16du:dateUtc="2025-05-16T08:59:00Z">
              <w:r w:rsidDel="00B833BC">
                <w:delText>404</w:delText>
              </w:r>
              <w:r w:rsidR="00161C51" w:rsidDel="00B833BC">
                <w:delText xml:space="preserve"> </w:delText>
              </w:r>
            </w:del>
            <w:r w:rsidR="00161C51">
              <w:t>€</w:t>
            </w:r>
          </w:p>
        </w:tc>
      </w:tr>
      <w:tr w:rsidR="00183D37" w:rsidRPr="007B174E" w14:paraId="590412C1" w14:textId="77777777" w:rsidTr="00540ECA">
        <w:trPr>
          <w:trHeight w:hRule="exact" w:val="196"/>
          <w:jc w:val="center"/>
        </w:trPr>
        <w:tc>
          <w:tcPr>
            <w:tcW w:w="2217" w:type="dxa"/>
            <w:noWrap/>
            <w:tcMar>
              <w:top w:w="21" w:type="dxa"/>
              <w:left w:w="21" w:type="dxa"/>
              <w:bottom w:w="0" w:type="dxa"/>
              <w:right w:w="21" w:type="dxa"/>
            </w:tcMar>
          </w:tcPr>
          <w:p w14:paraId="7B6D81F1" w14:textId="77777777" w:rsidR="00183D37" w:rsidRPr="007B174E" w:rsidRDefault="00183D37" w:rsidP="00183D37"/>
        </w:tc>
        <w:tc>
          <w:tcPr>
            <w:tcW w:w="1248" w:type="dxa"/>
            <w:noWrap/>
            <w:tcMar>
              <w:top w:w="21" w:type="dxa"/>
              <w:left w:w="21" w:type="dxa"/>
              <w:bottom w:w="0" w:type="dxa"/>
              <w:right w:w="21" w:type="dxa"/>
            </w:tcMar>
            <w:vAlign w:val="center"/>
          </w:tcPr>
          <w:p w14:paraId="331EEEB1" w14:textId="77777777" w:rsidR="00183D37" w:rsidRDefault="00183D37" w:rsidP="00183D37"/>
        </w:tc>
        <w:tc>
          <w:tcPr>
            <w:tcW w:w="1291" w:type="dxa"/>
            <w:vAlign w:val="center"/>
          </w:tcPr>
          <w:p w14:paraId="44B7C4C2" w14:textId="77777777" w:rsidR="00183D37" w:rsidRDefault="00183D37" w:rsidP="00183D37"/>
        </w:tc>
      </w:tr>
      <w:tr w:rsidR="00540ECA" w:rsidRPr="007B174E" w14:paraId="7EE1C60A" w14:textId="77777777" w:rsidTr="00934A63">
        <w:trPr>
          <w:trHeight w:val="319"/>
          <w:jc w:val="center"/>
        </w:trPr>
        <w:tc>
          <w:tcPr>
            <w:tcW w:w="2217" w:type="dxa"/>
            <w:noWrap/>
            <w:tcMar>
              <w:top w:w="21" w:type="dxa"/>
              <w:left w:w="21" w:type="dxa"/>
              <w:bottom w:w="0" w:type="dxa"/>
              <w:right w:w="21" w:type="dxa"/>
            </w:tcMar>
          </w:tcPr>
          <w:p w14:paraId="622BA8EF" w14:textId="69B8948A" w:rsidR="00540ECA" w:rsidRPr="007B174E" w:rsidRDefault="00540ECA" w:rsidP="00934A63">
            <w:pPr>
              <w:pStyle w:val="Ttulo5"/>
              <w:rPr>
                <w:b/>
              </w:rPr>
            </w:pPr>
            <w:r>
              <w:rPr>
                <w:b/>
              </w:rPr>
              <w:t>Pre-Infantil Femenino</w:t>
            </w:r>
          </w:p>
        </w:tc>
        <w:tc>
          <w:tcPr>
            <w:tcW w:w="1248" w:type="dxa"/>
            <w:noWrap/>
            <w:tcMar>
              <w:top w:w="21" w:type="dxa"/>
              <w:left w:w="21" w:type="dxa"/>
              <w:bottom w:w="0" w:type="dxa"/>
              <w:right w:w="21" w:type="dxa"/>
            </w:tcMar>
            <w:vAlign w:val="center"/>
          </w:tcPr>
          <w:p w14:paraId="3FFCB85C" w14:textId="2CC38C07" w:rsidR="00540ECA" w:rsidRPr="007B174E" w:rsidRDefault="00EF53FE" w:rsidP="00934A63">
            <w:pPr>
              <w:pStyle w:val="Ttulo5"/>
              <w:rPr>
                <w:b/>
              </w:rPr>
            </w:pPr>
            <w:r>
              <w:rPr>
                <w:b/>
              </w:rPr>
              <w:t>Plazo 1</w:t>
            </w:r>
          </w:p>
        </w:tc>
        <w:tc>
          <w:tcPr>
            <w:tcW w:w="1291" w:type="dxa"/>
            <w:vAlign w:val="center"/>
          </w:tcPr>
          <w:p w14:paraId="5D396B99" w14:textId="3C5981A5" w:rsidR="00540ECA" w:rsidRPr="007B174E" w:rsidRDefault="00EF53FE" w:rsidP="00934A63">
            <w:pPr>
              <w:pStyle w:val="Ttulo5"/>
              <w:rPr>
                <w:b/>
              </w:rPr>
            </w:pPr>
            <w:r>
              <w:rPr>
                <w:b/>
              </w:rPr>
              <w:t>Plazo 2</w:t>
            </w:r>
          </w:p>
        </w:tc>
      </w:tr>
      <w:tr w:rsidR="00540ECA" w:rsidRPr="007B174E" w14:paraId="1125A697" w14:textId="77777777" w:rsidTr="00934A63">
        <w:trPr>
          <w:trHeight w:val="319"/>
          <w:jc w:val="center"/>
        </w:trPr>
        <w:tc>
          <w:tcPr>
            <w:tcW w:w="2217" w:type="dxa"/>
            <w:noWrap/>
            <w:tcMar>
              <w:top w:w="21" w:type="dxa"/>
              <w:left w:w="21" w:type="dxa"/>
              <w:bottom w:w="0" w:type="dxa"/>
              <w:right w:w="21" w:type="dxa"/>
            </w:tcMar>
          </w:tcPr>
          <w:p w14:paraId="36775855" w14:textId="76095F86" w:rsidR="00540ECA" w:rsidRPr="007B174E" w:rsidRDefault="00540ECA" w:rsidP="00934A63">
            <w:pPr>
              <w:pStyle w:val="Ttulo5"/>
              <w:rPr>
                <w:b/>
              </w:rPr>
            </w:pPr>
            <w:r w:rsidRPr="007B174E">
              <w:t xml:space="preserve">Nivel </w:t>
            </w:r>
            <w:r>
              <w:t>Autonómico</w:t>
            </w:r>
          </w:p>
        </w:tc>
        <w:tc>
          <w:tcPr>
            <w:tcW w:w="1248" w:type="dxa"/>
            <w:noWrap/>
            <w:tcMar>
              <w:top w:w="21" w:type="dxa"/>
              <w:left w:w="21" w:type="dxa"/>
              <w:bottom w:w="0" w:type="dxa"/>
              <w:right w:w="21" w:type="dxa"/>
            </w:tcMar>
            <w:vAlign w:val="center"/>
          </w:tcPr>
          <w:p w14:paraId="1B848188" w14:textId="1DA8F283" w:rsidR="00540ECA" w:rsidRPr="007B174E" w:rsidRDefault="002576F7" w:rsidP="00934A63">
            <w:pPr>
              <w:pStyle w:val="Ttulo5"/>
              <w:rPr>
                <w:b/>
              </w:rPr>
            </w:pPr>
            <w:del w:id="269" w:author="Maria Jesus Crespo" w:date="2025-05-16T10:59:00Z" w16du:dateUtc="2025-05-16T08:59:00Z">
              <w:r w:rsidDel="00B833BC">
                <w:delText xml:space="preserve">404 </w:delText>
              </w:r>
            </w:del>
            <w:r w:rsidR="00540ECA">
              <w:t>€</w:t>
            </w:r>
          </w:p>
        </w:tc>
        <w:tc>
          <w:tcPr>
            <w:tcW w:w="1291" w:type="dxa"/>
            <w:vAlign w:val="center"/>
          </w:tcPr>
          <w:p w14:paraId="456A1147" w14:textId="4BBD4184" w:rsidR="00540ECA" w:rsidRPr="007B174E" w:rsidRDefault="00540ECA" w:rsidP="00934A63">
            <w:pPr>
              <w:pStyle w:val="Ttulo5"/>
              <w:rPr>
                <w:b/>
              </w:rPr>
            </w:pPr>
            <w:r>
              <w:t xml:space="preserve"> </w:t>
            </w:r>
            <w:del w:id="270" w:author="Maria Jesus Crespo" w:date="2025-05-16T10:59:00Z" w16du:dateUtc="2025-05-16T08:59:00Z">
              <w:r w:rsidR="002576F7" w:rsidDel="00B833BC">
                <w:delText xml:space="preserve">404 </w:delText>
              </w:r>
            </w:del>
            <w:r>
              <w:t>€</w:t>
            </w:r>
          </w:p>
        </w:tc>
      </w:tr>
      <w:tr w:rsidR="00540ECA" w:rsidRPr="007B174E" w14:paraId="5444F0E8" w14:textId="77777777" w:rsidTr="00183D37">
        <w:trPr>
          <w:trHeight w:hRule="exact" w:val="170"/>
          <w:jc w:val="center"/>
        </w:trPr>
        <w:tc>
          <w:tcPr>
            <w:tcW w:w="2217" w:type="dxa"/>
            <w:noWrap/>
            <w:tcMar>
              <w:top w:w="21" w:type="dxa"/>
              <w:left w:w="21" w:type="dxa"/>
              <w:bottom w:w="0" w:type="dxa"/>
              <w:right w:w="21" w:type="dxa"/>
            </w:tcMar>
          </w:tcPr>
          <w:p w14:paraId="71319D50" w14:textId="77777777" w:rsidR="00540ECA" w:rsidRPr="007B174E" w:rsidRDefault="00540ECA" w:rsidP="00183D37"/>
        </w:tc>
        <w:tc>
          <w:tcPr>
            <w:tcW w:w="1248" w:type="dxa"/>
            <w:noWrap/>
            <w:tcMar>
              <w:top w:w="21" w:type="dxa"/>
              <w:left w:w="21" w:type="dxa"/>
              <w:bottom w:w="0" w:type="dxa"/>
              <w:right w:w="21" w:type="dxa"/>
            </w:tcMar>
            <w:vAlign w:val="center"/>
          </w:tcPr>
          <w:p w14:paraId="176D09F0" w14:textId="77777777" w:rsidR="00540ECA" w:rsidRDefault="00540ECA" w:rsidP="00183D37"/>
        </w:tc>
        <w:tc>
          <w:tcPr>
            <w:tcW w:w="1291" w:type="dxa"/>
            <w:vAlign w:val="center"/>
          </w:tcPr>
          <w:p w14:paraId="4D230A0A" w14:textId="77777777" w:rsidR="00540ECA" w:rsidRDefault="00540ECA" w:rsidP="00183D37"/>
        </w:tc>
      </w:tr>
      <w:tr w:rsidR="00540ECA" w:rsidRPr="007B174E" w14:paraId="7669C560" w14:textId="77777777" w:rsidTr="00540ECA">
        <w:trPr>
          <w:trHeight w:hRule="exact" w:val="87"/>
          <w:jc w:val="center"/>
        </w:trPr>
        <w:tc>
          <w:tcPr>
            <w:tcW w:w="2217" w:type="dxa"/>
            <w:noWrap/>
            <w:tcMar>
              <w:top w:w="21" w:type="dxa"/>
              <w:left w:w="21" w:type="dxa"/>
              <w:bottom w:w="0" w:type="dxa"/>
              <w:right w:w="21" w:type="dxa"/>
            </w:tcMar>
          </w:tcPr>
          <w:p w14:paraId="0DED4985" w14:textId="77777777" w:rsidR="00540ECA" w:rsidRPr="007B174E" w:rsidRDefault="00540ECA" w:rsidP="00183D37"/>
        </w:tc>
        <w:tc>
          <w:tcPr>
            <w:tcW w:w="1248" w:type="dxa"/>
            <w:noWrap/>
            <w:tcMar>
              <w:top w:w="21" w:type="dxa"/>
              <w:left w:w="21" w:type="dxa"/>
              <w:bottom w:w="0" w:type="dxa"/>
              <w:right w:w="21" w:type="dxa"/>
            </w:tcMar>
            <w:vAlign w:val="center"/>
          </w:tcPr>
          <w:p w14:paraId="632A1901" w14:textId="77777777" w:rsidR="00540ECA" w:rsidRDefault="00540ECA" w:rsidP="00183D37"/>
        </w:tc>
        <w:tc>
          <w:tcPr>
            <w:tcW w:w="1291" w:type="dxa"/>
            <w:vAlign w:val="center"/>
          </w:tcPr>
          <w:p w14:paraId="610E2336" w14:textId="77777777" w:rsidR="00540ECA" w:rsidRDefault="00540ECA" w:rsidP="00183D37"/>
        </w:tc>
      </w:tr>
      <w:tr w:rsidR="00152F6C" w:rsidRPr="007B174E" w14:paraId="0A602014" w14:textId="77777777" w:rsidTr="00D14DD9">
        <w:trPr>
          <w:trHeight w:val="319"/>
          <w:jc w:val="center"/>
        </w:trPr>
        <w:tc>
          <w:tcPr>
            <w:tcW w:w="2217" w:type="dxa"/>
            <w:noWrap/>
            <w:tcMar>
              <w:top w:w="21" w:type="dxa"/>
              <w:left w:w="21" w:type="dxa"/>
              <w:bottom w:w="0" w:type="dxa"/>
              <w:right w:w="21" w:type="dxa"/>
            </w:tcMar>
          </w:tcPr>
          <w:p w14:paraId="12CB8D3D" w14:textId="12E6908C" w:rsidR="00152F6C" w:rsidRPr="007B174E" w:rsidRDefault="00152F6C" w:rsidP="006609F4">
            <w:pPr>
              <w:pStyle w:val="Ttulo5"/>
              <w:rPr>
                <w:b/>
              </w:rPr>
            </w:pPr>
            <w:r w:rsidRPr="007B174E">
              <w:rPr>
                <w:b/>
              </w:rPr>
              <w:lastRenderedPageBreak/>
              <w:t>Alevín Masculino</w:t>
            </w:r>
          </w:p>
        </w:tc>
        <w:tc>
          <w:tcPr>
            <w:tcW w:w="1248" w:type="dxa"/>
            <w:noWrap/>
            <w:tcMar>
              <w:top w:w="21" w:type="dxa"/>
              <w:left w:w="21" w:type="dxa"/>
              <w:bottom w:w="0" w:type="dxa"/>
              <w:right w:w="21" w:type="dxa"/>
            </w:tcMar>
            <w:vAlign w:val="center"/>
          </w:tcPr>
          <w:p w14:paraId="25F6107D" w14:textId="77777777" w:rsidR="00152F6C" w:rsidRPr="007B174E" w:rsidRDefault="00152F6C" w:rsidP="006609F4">
            <w:pPr>
              <w:pStyle w:val="Ttulo5"/>
              <w:rPr>
                <w:b/>
              </w:rPr>
            </w:pPr>
            <w:r w:rsidRPr="007B174E">
              <w:rPr>
                <w:b/>
              </w:rPr>
              <w:t>Plazo 1</w:t>
            </w:r>
          </w:p>
        </w:tc>
        <w:tc>
          <w:tcPr>
            <w:tcW w:w="1291" w:type="dxa"/>
            <w:vAlign w:val="center"/>
          </w:tcPr>
          <w:p w14:paraId="6BE34F25" w14:textId="77777777" w:rsidR="00152F6C" w:rsidRPr="007B174E" w:rsidRDefault="00152F6C" w:rsidP="006609F4">
            <w:pPr>
              <w:pStyle w:val="Ttulo5"/>
              <w:rPr>
                <w:b/>
              </w:rPr>
            </w:pPr>
            <w:r w:rsidRPr="007B174E">
              <w:rPr>
                <w:b/>
              </w:rPr>
              <w:t>Plazo 2</w:t>
            </w:r>
          </w:p>
        </w:tc>
      </w:tr>
      <w:tr w:rsidR="00152F6C" w:rsidRPr="007B174E" w14:paraId="6430E80E" w14:textId="77777777" w:rsidTr="00D14DD9">
        <w:trPr>
          <w:trHeight w:val="319"/>
          <w:jc w:val="center"/>
        </w:trPr>
        <w:tc>
          <w:tcPr>
            <w:tcW w:w="2217" w:type="dxa"/>
            <w:noWrap/>
            <w:tcMar>
              <w:top w:w="21" w:type="dxa"/>
              <w:left w:w="21" w:type="dxa"/>
              <w:bottom w:w="0" w:type="dxa"/>
              <w:right w:w="21" w:type="dxa"/>
            </w:tcMar>
          </w:tcPr>
          <w:p w14:paraId="24BB4675" w14:textId="5A627D44" w:rsidR="00152F6C" w:rsidRPr="007B174E" w:rsidRDefault="00AB3C4D" w:rsidP="006609F4">
            <w:pPr>
              <w:pStyle w:val="Ttulo5"/>
            </w:pPr>
            <w:r w:rsidRPr="007B174E">
              <w:t xml:space="preserve">Nivel </w:t>
            </w:r>
            <w:r>
              <w:t>Autonómico</w:t>
            </w:r>
          </w:p>
        </w:tc>
        <w:tc>
          <w:tcPr>
            <w:tcW w:w="1248" w:type="dxa"/>
            <w:noWrap/>
            <w:tcMar>
              <w:top w:w="21" w:type="dxa"/>
              <w:left w:w="21" w:type="dxa"/>
              <w:bottom w:w="0" w:type="dxa"/>
              <w:right w:w="21" w:type="dxa"/>
            </w:tcMar>
            <w:vAlign w:val="center"/>
          </w:tcPr>
          <w:p w14:paraId="3F8AA9E8" w14:textId="4D1FF9A4" w:rsidR="00152F6C" w:rsidRPr="007B174E" w:rsidRDefault="002576F7" w:rsidP="006609F4">
            <w:pPr>
              <w:pStyle w:val="Ttulo5"/>
            </w:pPr>
            <w:del w:id="271" w:author="Maria Jesus Crespo" w:date="2025-05-16T10:59:00Z" w16du:dateUtc="2025-05-16T08:59:00Z">
              <w:r w:rsidDel="00B833BC">
                <w:delText>598</w:delText>
              </w:r>
              <w:r w:rsidR="00161C51" w:rsidDel="00B833BC">
                <w:delText xml:space="preserve"> </w:delText>
              </w:r>
            </w:del>
            <w:r w:rsidR="00161C51">
              <w:t>€</w:t>
            </w:r>
          </w:p>
        </w:tc>
        <w:tc>
          <w:tcPr>
            <w:tcW w:w="1291" w:type="dxa"/>
            <w:vAlign w:val="center"/>
          </w:tcPr>
          <w:p w14:paraId="45A4F3FC" w14:textId="7479C03B" w:rsidR="00152F6C" w:rsidRPr="007B174E" w:rsidRDefault="002576F7" w:rsidP="006609F4">
            <w:pPr>
              <w:pStyle w:val="Ttulo5"/>
            </w:pPr>
            <w:del w:id="272" w:author="Maria Jesus Crespo" w:date="2025-05-16T10:59:00Z" w16du:dateUtc="2025-05-16T08:59:00Z">
              <w:r w:rsidDel="00B833BC">
                <w:delText>598</w:delText>
              </w:r>
              <w:r w:rsidR="00161C51" w:rsidDel="00B833BC">
                <w:delText xml:space="preserve"> </w:delText>
              </w:r>
            </w:del>
            <w:r w:rsidR="00161C51">
              <w:t>€</w:t>
            </w:r>
          </w:p>
        </w:tc>
      </w:tr>
      <w:tr w:rsidR="00152F6C" w:rsidRPr="007B174E" w14:paraId="62CBD19A" w14:textId="77777777" w:rsidTr="00D14DD9">
        <w:trPr>
          <w:trHeight w:val="319"/>
          <w:jc w:val="center"/>
        </w:trPr>
        <w:tc>
          <w:tcPr>
            <w:tcW w:w="2217" w:type="dxa"/>
            <w:noWrap/>
            <w:tcMar>
              <w:top w:w="21" w:type="dxa"/>
              <w:left w:w="21" w:type="dxa"/>
              <w:bottom w:w="0" w:type="dxa"/>
              <w:right w:w="21" w:type="dxa"/>
            </w:tcMar>
          </w:tcPr>
          <w:p w14:paraId="4343554D" w14:textId="53456527" w:rsidR="00152F6C" w:rsidRPr="007B174E" w:rsidRDefault="00AB3C4D" w:rsidP="006609F4">
            <w:pPr>
              <w:pStyle w:val="Ttulo5"/>
            </w:pPr>
            <w:r w:rsidRPr="007B174E">
              <w:t xml:space="preserve">Nivel </w:t>
            </w:r>
            <w:r>
              <w:t>Preferente</w:t>
            </w:r>
          </w:p>
        </w:tc>
        <w:tc>
          <w:tcPr>
            <w:tcW w:w="1248" w:type="dxa"/>
            <w:noWrap/>
            <w:tcMar>
              <w:top w:w="21" w:type="dxa"/>
              <w:left w:w="21" w:type="dxa"/>
              <w:bottom w:w="0" w:type="dxa"/>
              <w:right w:w="21" w:type="dxa"/>
            </w:tcMar>
            <w:vAlign w:val="center"/>
          </w:tcPr>
          <w:p w14:paraId="092C3A40" w14:textId="744D2F6C" w:rsidR="00152F6C" w:rsidRPr="007B174E" w:rsidRDefault="002576F7" w:rsidP="006609F4">
            <w:pPr>
              <w:pStyle w:val="Ttulo5"/>
            </w:pPr>
            <w:del w:id="273" w:author="Maria Jesus Crespo" w:date="2025-05-16T10:59:00Z" w16du:dateUtc="2025-05-16T08:59:00Z">
              <w:r w:rsidDel="00B833BC">
                <w:delText>376</w:delText>
              </w:r>
              <w:r w:rsidR="00161C51" w:rsidDel="00B833BC">
                <w:delText xml:space="preserve"> </w:delText>
              </w:r>
            </w:del>
            <w:r w:rsidR="00161C51">
              <w:t>€</w:t>
            </w:r>
          </w:p>
        </w:tc>
        <w:tc>
          <w:tcPr>
            <w:tcW w:w="1291" w:type="dxa"/>
            <w:vAlign w:val="center"/>
          </w:tcPr>
          <w:p w14:paraId="00C36379" w14:textId="0EBD5F10" w:rsidR="00152F6C" w:rsidRPr="007B174E" w:rsidRDefault="002576F7" w:rsidP="006609F4">
            <w:pPr>
              <w:pStyle w:val="Ttulo5"/>
            </w:pPr>
            <w:del w:id="274" w:author="Maria Jesus Crespo" w:date="2025-05-16T10:59:00Z" w16du:dateUtc="2025-05-16T08:59:00Z">
              <w:r w:rsidDel="00B833BC">
                <w:delText>376</w:delText>
              </w:r>
              <w:r w:rsidR="00161C51" w:rsidDel="00B833BC">
                <w:delText xml:space="preserve"> </w:delText>
              </w:r>
            </w:del>
            <w:r w:rsidR="00161C51">
              <w:t>€</w:t>
            </w:r>
          </w:p>
        </w:tc>
      </w:tr>
      <w:tr w:rsidR="00152F6C" w:rsidRPr="007B174E" w14:paraId="26C6340E" w14:textId="77777777" w:rsidTr="00D14DD9">
        <w:trPr>
          <w:trHeight w:val="319"/>
          <w:jc w:val="center"/>
        </w:trPr>
        <w:tc>
          <w:tcPr>
            <w:tcW w:w="2217" w:type="dxa"/>
            <w:noWrap/>
            <w:tcMar>
              <w:top w:w="21" w:type="dxa"/>
              <w:left w:w="21" w:type="dxa"/>
              <w:bottom w:w="0" w:type="dxa"/>
              <w:right w:w="21" w:type="dxa"/>
            </w:tcMar>
          </w:tcPr>
          <w:p w14:paraId="4034E713" w14:textId="526B2666" w:rsidR="00152F6C" w:rsidRPr="007B174E" w:rsidRDefault="00152F6C" w:rsidP="006609F4">
            <w:pPr>
              <w:pStyle w:val="Ttulo5"/>
            </w:pPr>
            <w:r w:rsidRPr="007B174E">
              <w:t xml:space="preserve">Nivel </w:t>
            </w:r>
            <w:r w:rsidR="000C15EA">
              <w:t>1ª Zonal</w:t>
            </w:r>
          </w:p>
        </w:tc>
        <w:tc>
          <w:tcPr>
            <w:tcW w:w="1248" w:type="dxa"/>
            <w:noWrap/>
            <w:tcMar>
              <w:top w:w="21" w:type="dxa"/>
              <w:left w:w="21" w:type="dxa"/>
              <w:bottom w:w="0" w:type="dxa"/>
              <w:right w:w="21" w:type="dxa"/>
            </w:tcMar>
            <w:vAlign w:val="center"/>
          </w:tcPr>
          <w:p w14:paraId="489198F2" w14:textId="4C3DB9A2" w:rsidR="00152F6C" w:rsidRPr="007B174E" w:rsidRDefault="002576F7" w:rsidP="006609F4">
            <w:pPr>
              <w:pStyle w:val="Ttulo5"/>
            </w:pPr>
            <w:del w:id="275" w:author="Maria Jesus Crespo" w:date="2025-05-16T10:59:00Z" w16du:dateUtc="2025-05-16T08:59:00Z">
              <w:r w:rsidDel="00B833BC">
                <w:delText>344</w:delText>
              </w:r>
              <w:r w:rsidR="00161C51" w:rsidDel="00B833BC">
                <w:delText xml:space="preserve"> </w:delText>
              </w:r>
            </w:del>
            <w:r w:rsidR="00161C51">
              <w:t>€</w:t>
            </w:r>
          </w:p>
        </w:tc>
        <w:tc>
          <w:tcPr>
            <w:tcW w:w="1291" w:type="dxa"/>
            <w:vAlign w:val="center"/>
          </w:tcPr>
          <w:p w14:paraId="14A55BFA" w14:textId="59843577" w:rsidR="00152F6C" w:rsidRPr="007B174E" w:rsidRDefault="002576F7" w:rsidP="006609F4">
            <w:pPr>
              <w:pStyle w:val="Ttulo5"/>
            </w:pPr>
            <w:del w:id="276" w:author="Maria Jesus Crespo" w:date="2025-05-16T10:59:00Z" w16du:dateUtc="2025-05-16T08:59:00Z">
              <w:r w:rsidDel="00B833BC">
                <w:delText>344</w:delText>
              </w:r>
              <w:r w:rsidR="00161C51" w:rsidDel="00B833BC">
                <w:delText xml:space="preserve"> </w:delText>
              </w:r>
            </w:del>
            <w:r w:rsidR="00161C51">
              <w:t>€</w:t>
            </w:r>
          </w:p>
        </w:tc>
      </w:tr>
      <w:tr w:rsidR="00161C51" w:rsidRPr="007B174E" w14:paraId="7A7CDE9A" w14:textId="77777777" w:rsidTr="00D14DD9">
        <w:trPr>
          <w:trHeight w:val="319"/>
          <w:jc w:val="center"/>
        </w:trPr>
        <w:tc>
          <w:tcPr>
            <w:tcW w:w="2217" w:type="dxa"/>
            <w:noWrap/>
            <w:tcMar>
              <w:top w:w="21" w:type="dxa"/>
              <w:left w:w="21" w:type="dxa"/>
              <w:bottom w:w="0" w:type="dxa"/>
              <w:right w:w="21" w:type="dxa"/>
            </w:tcMar>
          </w:tcPr>
          <w:p w14:paraId="082D9B53" w14:textId="09D54D67" w:rsidR="00161C51" w:rsidRPr="007B174E" w:rsidRDefault="00161C51" w:rsidP="006609F4">
            <w:pPr>
              <w:pStyle w:val="Ttulo5"/>
            </w:pPr>
            <w:r>
              <w:t xml:space="preserve">Nivel </w:t>
            </w:r>
            <w:r w:rsidR="000C15EA">
              <w:t>2ª Zonal</w:t>
            </w:r>
          </w:p>
        </w:tc>
        <w:tc>
          <w:tcPr>
            <w:tcW w:w="1248" w:type="dxa"/>
            <w:noWrap/>
            <w:tcMar>
              <w:top w:w="21" w:type="dxa"/>
              <w:left w:w="21" w:type="dxa"/>
              <w:bottom w:w="0" w:type="dxa"/>
              <w:right w:w="21" w:type="dxa"/>
            </w:tcMar>
            <w:vAlign w:val="center"/>
          </w:tcPr>
          <w:p w14:paraId="58AC801D" w14:textId="0B280AD2" w:rsidR="00161C51" w:rsidDel="00A807FA" w:rsidRDefault="002576F7" w:rsidP="006609F4">
            <w:pPr>
              <w:pStyle w:val="Ttulo5"/>
            </w:pPr>
            <w:del w:id="277" w:author="Maria Jesus Crespo" w:date="2025-05-16T10:59:00Z" w16du:dateUtc="2025-05-16T08:59:00Z">
              <w:r w:rsidDel="00B833BC">
                <w:delText>344</w:delText>
              </w:r>
              <w:r w:rsidR="00161C51" w:rsidDel="00B833BC">
                <w:delText xml:space="preserve"> </w:delText>
              </w:r>
            </w:del>
            <w:r w:rsidR="00161C51">
              <w:t>€</w:t>
            </w:r>
          </w:p>
        </w:tc>
        <w:tc>
          <w:tcPr>
            <w:tcW w:w="1291" w:type="dxa"/>
            <w:vAlign w:val="center"/>
          </w:tcPr>
          <w:p w14:paraId="6CBBC4E1" w14:textId="1584C032" w:rsidR="00161C51" w:rsidDel="00A807FA" w:rsidRDefault="002576F7" w:rsidP="006609F4">
            <w:pPr>
              <w:pStyle w:val="Ttulo5"/>
            </w:pPr>
            <w:del w:id="278" w:author="Maria Jesus Crespo" w:date="2025-05-16T10:59:00Z" w16du:dateUtc="2025-05-16T08:59:00Z">
              <w:r w:rsidDel="00B833BC">
                <w:delText>344</w:delText>
              </w:r>
              <w:r w:rsidR="00161C51" w:rsidDel="00B833BC">
                <w:delText xml:space="preserve"> </w:delText>
              </w:r>
            </w:del>
            <w:r w:rsidR="00161C51">
              <w:t>€</w:t>
            </w:r>
          </w:p>
        </w:tc>
      </w:tr>
      <w:tr w:rsidR="00152F6C" w:rsidRPr="007B174E" w14:paraId="28BBC5EB" w14:textId="77777777" w:rsidTr="00D14DD9">
        <w:trPr>
          <w:trHeight w:hRule="exact" w:val="170"/>
          <w:jc w:val="center"/>
        </w:trPr>
        <w:tc>
          <w:tcPr>
            <w:tcW w:w="2217" w:type="dxa"/>
            <w:noWrap/>
            <w:tcMar>
              <w:top w:w="21" w:type="dxa"/>
              <w:left w:w="21" w:type="dxa"/>
              <w:bottom w:w="0" w:type="dxa"/>
              <w:right w:w="21" w:type="dxa"/>
            </w:tcMar>
          </w:tcPr>
          <w:p w14:paraId="1CC7B356"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3437B133" w14:textId="77777777" w:rsidR="00152F6C" w:rsidRPr="007B174E" w:rsidRDefault="00152F6C" w:rsidP="006609F4">
            <w:pPr>
              <w:pStyle w:val="Ttulo6"/>
            </w:pPr>
          </w:p>
        </w:tc>
        <w:tc>
          <w:tcPr>
            <w:tcW w:w="1291" w:type="dxa"/>
          </w:tcPr>
          <w:p w14:paraId="5795CBE4" w14:textId="77777777" w:rsidR="00152F6C" w:rsidRPr="007B174E" w:rsidRDefault="00152F6C" w:rsidP="006609F4">
            <w:pPr>
              <w:pStyle w:val="Ttulo6"/>
            </w:pPr>
          </w:p>
        </w:tc>
      </w:tr>
      <w:tr w:rsidR="00152F6C" w:rsidRPr="007B174E" w14:paraId="07121761" w14:textId="77777777" w:rsidTr="00D14DD9">
        <w:trPr>
          <w:trHeight w:val="319"/>
          <w:jc w:val="center"/>
        </w:trPr>
        <w:tc>
          <w:tcPr>
            <w:tcW w:w="2217" w:type="dxa"/>
            <w:noWrap/>
            <w:tcMar>
              <w:top w:w="21" w:type="dxa"/>
              <w:left w:w="21" w:type="dxa"/>
              <w:bottom w:w="0" w:type="dxa"/>
              <w:right w:w="21" w:type="dxa"/>
            </w:tcMar>
          </w:tcPr>
          <w:p w14:paraId="46A484EA" w14:textId="77777777" w:rsidR="00152F6C" w:rsidRPr="007B174E" w:rsidRDefault="00152F6C" w:rsidP="006609F4">
            <w:pPr>
              <w:pStyle w:val="Ttulo5"/>
              <w:rPr>
                <w:b/>
              </w:rPr>
            </w:pPr>
            <w:r w:rsidRPr="007B174E">
              <w:rPr>
                <w:b/>
              </w:rPr>
              <w:t>Alevín Femenino</w:t>
            </w:r>
          </w:p>
        </w:tc>
        <w:tc>
          <w:tcPr>
            <w:tcW w:w="1248" w:type="dxa"/>
            <w:noWrap/>
            <w:tcMar>
              <w:top w:w="21" w:type="dxa"/>
              <w:left w:w="21" w:type="dxa"/>
              <w:bottom w:w="0" w:type="dxa"/>
              <w:right w:w="21" w:type="dxa"/>
            </w:tcMar>
            <w:vAlign w:val="center"/>
          </w:tcPr>
          <w:p w14:paraId="308BD5DB" w14:textId="77777777" w:rsidR="00152F6C" w:rsidRPr="007B174E" w:rsidRDefault="00152F6C" w:rsidP="006609F4">
            <w:pPr>
              <w:pStyle w:val="Ttulo5"/>
              <w:rPr>
                <w:b/>
              </w:rPr>
            </w:pPr>
            <w:r w:rsidRPr="007B174E">
              <w:rPr>
                <w:b/>
              </w:rPr>
              <w:t>Plazo 1</w:t>
            </w:r>
          </w:p>
        </w:tc>
        <w:tc>
          <w:tcPr>
            <w:tcW w:w="1291" w:type="dxa"/>
            <w:vAlign w:val="center"/>
          </w:tcPr>
          <w:p w14:paraId="7F980C05" w14:textId="77777777" w:rsidR="00152F6C" w:rsidRPr="007B174E" w:rsidRDefault="00152F6C" w:rsidP="006609F4">
            <w:pPr>
              <w:pStyle w:val="Ttulo5"/>
              <w:rPr>
                <w:b/>
              </w:rPr>
            </w:pPr>
            <w:r w:rsidRPr="007B174E">
              <w:rPr>
                <w:b/>
              </w:rPr>
              <w:t>Plazo 2</w:t>
            </w:r>
          </w:p>
        </w:tc>
      </w:tr>
      <w:tr w:rsidR="00152F6C" w:rsidRPr="007B174E" w14:paraId="12DB591C" w14:textId="77777777" w:rsidTr="00D14DD9">
        <w:trPr>
          <w:trHeight w:val="319"/>
          <w:jc w:val="center"/>
        </w:trPr>
        <w:tc>
          <w:tcPr>
            <w:tcW w:w="2217" w:type="dxa"/>
            <w:noWrap/>
            <w:tcMar>
              <w:top w:w="21" w:type="dxa"/>
              <w:left w:w="21" w:type="dxa"/>
              <w:bottom w:w="0" w:type="dxa"/>
              <w:right w:w="21" w:type="dxa"/>
            </w:tcMar>
          </w:tcPr>
          <w:p w14:paraId="5C178594" w14:textId="05722C1D" w:rsidR="00152F6C" w:rsidRPr="007B174E" w:rsidRDefault="00AB3C4D" w:rsidP="006609F4">
            <w:pPr>
              <w:pStyle w:val="Ttulo5"/>
            </w:pPr>
            <w:r w:rsidRPr="007B174E">
              <w:t xml:space="preserve">Nivel </w:t>
            </w:r>
            <w:r>
              <w:t>Autonómico</w:t>
            </w:r>
          </w:p>
        </w:tc>
        <w:tc>
          <w:tcPr>
            <w:tcW w:w="1248" w:type="dxa"/>
            <w:noWrap/>
            <w:tcMar>
              <w:top w:w="21" w:type="dxa"/>
              <w:left w:w="21" w:type="dxa"/>
              <w:bottom w:w="0" w:type="dxa"/>
              <w:right w:w="21" w:type="dxa"/>
            </w:tcMar>
            <w:vAlign w:val="center"/>
          </w:tcPr>
          <w:p w14:paraId="0D6C7874" w14:textId="69A3176C" w:rsidR="00152F6C" w:rsidRPr="007B174E" w:rsidRDefault="00AC26FF" w:rsidP="006609F4">
            <w:pPr>
              <w:pStyle w:val="Ttulo5"/>
            </w:pPr>
            <w:del w:id="279" w:author="Maria Jesus Crespo" w:date="2025-05-16T10:59:00Z" w16du:dateUtc="2025-05-16T08:59:00Z">
              <w:r w:rsidDel="00B833BC">
                <w:delText>536</w:delText>
              </w:r>
              <w:r w:rsidR="00445574" w:rsidDel="00B833BC">
                <w:delText xml:space="preserve"> </w:delText>
              </w:r>
            </w:del>
            <w:r w:rsidR="00445574">
              <w:t>€</w:t>
            </w:r>
          </w:p>
        </w:tc>
        <w:tc>
          <w:tcPr>
            <w:tcW w:w="1291" w:type="dxa"/>
            <w:vAlign w:val="center"/>
          </w:tcPr>
          <w:p w14:paraId="1555AD05" w14:textId="0BDEB404" w:rsidR="00152F6C" w:rsidRPr="007B174E" w:rsidRDefault="00AC26FF" w:rsidP="006609F4">
            <w:pPr>
              <w:pStyle w:val="Ttulo5"/>
            </w:pPr>
            <w:del w:id="280" w:author="Maria Jesus Crespo" w:date="2025-05-16T11:00:00Z" w16du:dateUtc="2025-05-16T09:00:00Z">
              <w:r w:rsidDel="00B833BC">
                <w:delText>536</w:delText>
              </w:r>
              <w:r w:rsidR="00445574" w:rsidDel="00B833BC">
                <w:delText xml:space="preserve"> </w:delText>
              </w:r>
            </w:del>
            <w:r w:rsidR="00445574">
              <w:t>€</w:t>
            </w:r>
          </w:p>
        </w:tc>
      </w:tr>
      <w:tr w:rsidR="00152F6C" w:rsidRPr="007B174E" w14:paraId="655FA106" w14:textId="77777777" w:rsidTr="00D14DD9">
        <w:trPr>
          <w:trHeight w:val="319"/>
          <w:jc w:val="center"/>
        </w:trPr>
        <w:tc>
          <w:tcPr>
            <w:tcW w:w="2217" w:type="dxa"/>
            <w:noWrap/>
            <w:tcMar>
              <w:top w:w="21" w:type="dxa"/>
              <w:left w:w="21" w:type="dxa"/>
              <w:bottom w:w="0" w:type="dxa"/>
              <w:right w:w="21" w:type="dxa"/>
            </w:tcMar>
          </w:tcPr>
          <w:p w14:paraId="03F634CF" w14:textId="08130D56"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17548E11" w14:textId="48A86B0C" w:rsidR="00152F6C" w:rsidRPr="007B174E" w:rsidDel="00CD5CDD" w:rsidRDefault="00AC26FF" w:rsidP="006609F4">
            <w:pPr>
              <w:pStyle w:val="Ttulo5"/>
            </w:pPr>
            <w:del w:id="281" w:author="Maria Jesus Crespo" w:date="2025-05-16T10:59:00Z" w16du:dateUtc="2025-05-16T08:59:00Z">
              <w:r w:rsidDel="00B833BC">
                <w:delText>376</w:delText>
              </w:r>
              <w:r w:rsidR="00445574" w:rsidDel="00B833BC">
                <w:delText xml:space="preserve"> </w:delText>
              </w:r>
            </w:del>
            <w:r w:rsidR="00445574">
              <w:t>€</w:t>
            </w:r>
          </w:p>
        </w:tc>
        <w:tc>
          <w:tcPr>
            <w:tcW w:w="1291" w:type="dxa"/>
            <w:vAlign w:val="center"/>
          </w:tcPr>
          <w:p w14:paraId="21DAE3BD" w14:textId="05FA6F10" w:rsidR="00152F6C" w:rsidRPr="007B174E" w:rsidDel="00CD5CDD" w:rsidRDefault="00AC26FF" w:rsidP="006609F4">
            <w:pPr>
              <w:pStyle w:val="Ttulo5"/>
            </w:pPr>
            <w:del w:id="282" w:author="Maria Jesus Crespo" w:date="2025-05-16T11:00:00Z" w16du:dateUtc="2025-05-16T09:00:00Z">
              <w:r w:rsidDel="00B833BC">
                <w:delText>376</w:delText>
              </w:r>
              <w:r w:rsidR="00445574" w:rsidDel="00B833BC">
                <w:delText xml:space="preserve"> </w:delText>
              </w:r>
            </w:del>
            <w:r w:rsidR="00445574">
              <w:t>€</w:t>
            </w:r>
          </w:p>
        </w:tc>
      </w:tr>
      <w:tr w:rsidR="00445574" w:rsidRPr="007B174E" w14:paraId="43BF75D1" w14:textId="77777777" w:rsidTr="00D14DD9">
        <w:trPr>
          <w:trHeight w:val="319"/>
          <w:jc w:val="center"/>
        </w:trPr>
        <w:tc>
          <w:tcPr>
            <w:tcW w:w="2217" w:type="dxa"/>
            <w:noWrap/>
            <w:tcMar>
              <w:top w:w="21" w:type="dxa"/>
              <w:left w:w="21" w:type="dxa"/>
              <w:bottom w:w="0" w:type="dxa"/>
              <w:right w:w="21" w:type="dxa"/>
            </w:tcMar>
          </w:tcPr>
          <w:p w14:paraId="7AE66749" w14:textId="144582E4" w:rsidR="00445574" w:rsidRPr="007B174E" w:rsidRDefault="00445574" w:rsidP="006609F4">
            <w:pPr>
              <w:pStyle w:val="Ttulo5"/>
            </w:pPr>
            <w:r>
              <w:t xml:space="preserve">Nivel </w:t>
            </w:r>
            <w:r w:rsidR="000C15EA">
              <w:t>1ª Zonal</w:t>
            </w:r>
          </w:p>
        </w:tc>
        <w:tc>
          <w:tcPr>
            <w:tcW w:w="1248" w:type="dxa"/>
            <w:noWrap/>
            <w:tcMar>
              <w:top w:w="21" w:type="dxa"/>
              <w:left w:w="21" w:type="dxa"/>
              <w:bottom w:w="0" w:type="dxa"/>
              <w:right w:w="21" w:type="dxa"/>
            </w:tcMar>
            <w:vAlign w:val="center"/>
          </w:tcPr>
          <w:p w14:paraId="741550EE" w14:textId="45797AD3" w:rsidR="00445574" w:rsidDel="00A807FA" w:rsidRDefault="00AC26FF" w:rsidP="006609F4">
            <w:pPr>
              <w:pStyle w:val="Ttulo5"/>
            </w:pPr>
            <w:del w:id="283" w:author="Maria Jesus Crespo" w:date="2025-05-16T11:00:00Z" w16du:dateUtc="2025-05-16T09:00:00Z">
              <w:r w:rsidDel="00B833BC">
                <w:delText>344</w:delText>
              </w:r>
              <w:r w:rsidR="00445574" w:rsidDel="00B833BC">
                <w:delText xml:space="preserve"> </w:delText>
              </w:r>
            </w:del>
            <w:r w:rsidR="00445574">
              <w:t>€</w:t>
            </w:r>
          </w:p>
        </w:tc>
        <w:tc>
          <w:tcPr>
            <w:tcW w:w="1291" w:type="dxa"/>
            <w:vAlign w:val="center"/>
          </w:tcPr>
          <w:p w14:paraId="70CEAC93" w14:textId="4D2ACF39" w:rsidR="00445574" w:rsidDel="00A807FA" w:rsidRDefault="00AC26FF" w:rsidP="006609F4">
            <w:pPr>
              <w:pStyle w:val="Ttulo5"/>
            </w:pPr>
            <w:del w:id="284" w:author="Maria Jesus Crespo" w:date="2025-05-16T11:00:00Z" w16du:dateUtc="2025-05-16T09:00:00Z">
              <w:r w:rsidDel="00B833BC">
                <w:delText>344</w:delText>
              </w:r>
              <w:r w:rsidR="00445574" w:rsidDel="00B833BC">
                <w:delText xml:space="preserve"> </w:delText>
              </w:r>
            </w:del>
            <w:r w:rsidR="00445574">
              <w:t>€</w:t>
            </w:r>
          </w:p>
        </w:tc>
      </w:tr>
      <w:tr w:rsidR="00152F6C" w:rsidRPr="007B174E" w14:paraId="33758706" w14:textId="77777777" w:rsidTr="00D14DD9">
        <w:trPr>
          <w:trHeight w:hRule="exact" w:val="170"/>
          <w:jc w:val="center"/>
        </w:trPr>
        <w:tc>
          <w:tcPr>
            <w:tcW w:w="2217" w:type="dxa"/>
            <w:noWrap/>
            <w:tcMar>
              <w:top w:w="21" w:type="dxa"/>
              <w:left w:w="21" w:type="dxa"/>
              <w:bottom w:w="0" w:type="dxa"/>
              <w:right w:w="21" w:type="dxa"/>
            </w:tcMar>
          </w:tcPr>
          <w:p w14:paraId="20B15B71"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4F0DC5FB" w14:textId="77777777" w:rsidR="00152F6C" w:rsidRPr="007B174E" w:rsidRDefault="00152F6C" w:rsidP="006609F4">
            <w:pPr>
              <w:pStyle w:val="Ttulo6"/>
            </w:pPr>
          </w:p>
        </w:tc>
        <w:tc>
          <w:tcPr>
            <w:tcW w:w="1291" w:type="dxa"/>
          </w:tcPr>
          <w:p w14:paraId="5E711668" w14:textId="77777777" w:rsidR="00152F6C" w:rsidRPr="007B174E" w:rsidRDefault="00152F6C" w:rsidP="006609F4">
            <w:pPr>
              <w:pStyle w:val="Ttulo6"/>
            </w:pPr>
          </w:p>
        </w:tc>
      </w:tr>
      <w:tr w:rsidR="00152F6C" w:rsidRPr="007B174E" w14:paraId="14AAF899" w14:textId="77777777" w:rsidTr="00D14DD9">
        <w:trPr>
          <w:trHeight w:val="319"/>
          <w:jc w:val="center"/>
        </w:trPr>
        <w:tc>
          <w:tcPr>
            <w:tcW w:w="2217" w:type="dxa"/>
            <w:noWrap/>
            <w:tcMar>
              <w:top w:w="21" w:type="dxa"/>
              <w:left w:w="21" w:type="dxa"/>
              <w:bottom w:w="0" w:type="dxa"/>
              <w:right w:w="21" w:type="dxa"/>
            </w:tcMar>
          </w:tcPr>
          <w:p w14:paraId="3EC9B298" w14:textId="77777777" w:rsidR="00152F6C" w:rsidRPr="007B174E" w:rsidRDefault="00152F6C" w:rsidP="006609F4">
            <w:pPr>
              <w:pStyle w:val="Ttulo5"/>
              <w:rPr>
                <w:b/>
              </w:rPr>
            </w:pPr>
            <w:r w:rsidRPr="007B174E">
              <w:rPr>
                <w:b/>
              </w:rPr>
              <w:t>Benjamín Mixto</w:t>
            </w:r>
          </w:p>
        </w:tc>
        <w:tc>
          <w:tcPr>
            <w:tcW w:w="1248" w:type="dxa"/>
            <w:noWrap/>
            <w:tcMar>
              <w:top w:w="21" w:type="dxa"/>
              <w:left w:w="21" w:type="dxa"/>
              <w:bottom w:w="0" w:type="dxa"/>
              <w:right w:w="21" w:type="dxa"/>
            </w:tcMar>
            <w:vAlign w:val="center"/>
          </w:tcPr>
          <w:p w14:paraId="5AD53AA6" w14:textId="77777777" w:rsidR="00152F6C" w:rsidRPr="007B174E" w:rsidRDefault="00152F6C" w:rsidP="006609F4">
            <w:pPr>
              <w:pStyle w:val="Ttulo5"/>
              <w:rPr>
                <w:b/>
              </w:rPr>
            </w:pPr>
            <w:r w:rsidRPr="007B174E">
              <w:rPr>
                <w:b/>
              </w:rPr>
              <w:t>Plazo 1</w:t>
            </w:r>
          </w:p>
        </w:tc>
        <w:tc>
          <w:tcPr>
            <w:tcW w:w="1291" w:type="dxa"/>
            <w:vAlign w:val="center"/>
          </w:tcPr>
          <w:p w14:paraId="4137CC72" w14:textId="77777777" w:rsidR="00152F6C" w:rsidRPr="007B174E" w:rsidRDefault="00152F6C" w:rsidP="006609F4">
            <w:pPr>
              <w:pStyle w:val="Ttulo5"/>
              <w:rPr>
                <w:b/>
              </w:rPr>
            </w:pPr>
            <w:r w:rsidRPr="007B174E">
              <w:rPr>
                <w:b/>
              </w:rPr>
              <w:t>Plazo 2</w:t>
            </w:r>
          </w:p>
        </w:tc>
      </w:tr>
      <w:tr w:rsidR="00152F6C" w:rsidRPr="007B174E" w14:paraId="7FAE2AE1" w14:textId="77777777" w:rsidTr="00D14DD9">
        <w:trPr>
          <w:trHeight w:val="319"/>
          <w:jc w:val="center"/>
        </w:trPr>
        <w:tc>
          <w:tcPr>
            <w:tcW w:w="2217" w:type="dxa"/>
            <w:noWrap/>
            <w:tcMar>
              <w:top w:w="21" w:type="dxa"/>
              <w:left w:w="21" w:type="dxa"/>
              <w:bottom w:w="0" w:type="dxa"/>
              <w:right w:w="21" w:type="dxa"/>
            </w:tcMar>
          </w:tcPr>
          <w:p w14:paraId="7E0FCE7C" w14:textId="5DF34394" w:rsidR="00152F6C" w:rsidRPr="007B174E" w:rsidRDefault="00152F6C" w:rsidP="006609F4">
            <w:pPr>
              <w:pStyle w:val="Ttulo5"/>
            </w:pPr>
            <w:r w:rsidRPr="007B174E">
              <w:t xml:space="preserve">Nivel </w:t>
            </w:r>
            <w:r w:rsidR="000C7C71">
              <w:t>Autonómico</w:t>
            </w:r>
          </w:p>
        </w:tc>
        <w:tc>
          <w:tcPr>
            <w:tcW w:w="1248" w:type="dxa"/>
            <w:noWrap/>
            <w:tcMar>
              <w:top w:w="21" w:type="dxa"/>
              <w:left w:w="21" w:type="dxa"/>
              <w:bottom w:w="0" w:type="dxa"/>
              <w:right w:w="21" w:type="dxa"/>
            </w:tcMar>
            <w:vAlign w:val="center"/>
          </w:tcPr>
          <w:p w14:paraId="3F716122" w14:textId="3EAADD6E" w:rsidR="00152F6C" w:rsidRPr="007B174E" w:rsidRDefault="00133B78" w:rsidP="006609F4">
            <w:pPr>
              <w:pStyle w:val="Ttulo5"/>
            </w:pPr>
            <w:del w:id="285" w:author="Maria Jesus Crespo" w:date="2025-05-16T11:00:00Z" w16du:dateUtc="2025-05-16T09:00:00Z">
              <w:r w:rsidDel="00B833BC">
                <w:delText>400</w:delText>
              </w:r>
              <w:r w:rsidR="00DD4A27" w:rsidDel="00B833BC">
                <w:delText xml:space="preserve"> </w:delText>
              </w:r>
            </w:del>
            <w:r w:rsidR="00DD4A27">
              <w:t>€</w:t>
            </w:r>
          </w:p>
        </w:tc>
        <w:tc>
          <w:tcPr>
            <w:tcW w:w="1291" w:type="dxa"/>
            <w:vAlign w:val="center"/>
          </w:tcPr>
          <w:p w14:paraId="7BA83961" w14:textId="772F1E4F" w:rsidR="00152F6C" w:rsidRPr="007B174E" w:rsidRDefault="00133B78" w:rsidP="006609F4">
            <w:pPr>
              <w:pStyle w:val="Ttulo5"/>
            </w:pPr>
            <w:del w:id="286" w:author="Maria Jesus Crespo" w:date="2025-05-16T11:00:00Z" w16du:dateUtc="2025-05-16T09:00:00Z">
              <w:r w:rsidDel="00B833BC">
                <w:delText>400</w:delText>
              </w:r>
              <w:r w:rsidR="00DD4A27" w:rsidDel="00B833BC">
                <w:delText xml:space="preserve"> </w:delText>
              </w:r>
            </w:del>
            <w:r w:rsidR="00DD4A27">
              <w:t>€</w:t>
            </w:r>
          </w:p>
        </w:tc>
      </w:tr>
      <w:tr w:rsidR="00152F6C" w:rsidRPr="007B174E" w14:paraId="4A3836F1" w14:textId="77777777" w:rsidTr="00D14DD9">
        <w:trPr>
          <w:trHeight w:val="319"/>
          <w:jc w:val="center"/>
        </w:trPr>
        <w:tc>
          <w:tcPr>
            <w:tcW w:w="2217" w:type="dxa"/>
            <w:noWrap/>
            <w:tcMar>
              <w:top w:w="21" w:type="dxa"/>
              <w:left w:w="21" w:type="dxa"/>
              <w:bottom w:w="0" w:type="dxa"/>
              <w:right w:w="21" w:type="dxa"/>
            </w:tcMar>
          </w:tcPr>
          <w:p w14:paraId="57B008A0" w14:textId="58746C77" w:rsidR="00152F6C" w:rsidRPr="007B174E" w:rsidRDefault="00152F6C" w:rsidP="006609F4">
            <w:pPr>
              <w:pStyle w:val="Ttulo5"/>
            </w:pPr>
            <w:r w:rsidRPr="007B174E">
              <w:t xml:space="preserve">Nivel </w:t>
            </w:r>
            <w:r w:rsidR="000C7C71">
              <w:t>Preferente</w:t>
            </w:r>
          </w:p>
        </w:tc>
        <w:tc>
          <w:tcPr>
            <w:tcW w:w="1248" w:type="dxa"/>
            <w:noWrap/>
            <w:tcMar>
              <w:top w:w="21" w:type="dxa"/>
              <w:left w:w="21" w:type="dxa"/>
              <w:bottom w:w="0" w:type="dxa"/>
              <w:right w:w="21" w:type="dxa"/>
            </w:tcMar>
            <w:vAlign w:val="center"/>
          </w:tcPr>
          <w:p w14:paraId="1747CAF4" w14:textId="6E63CFE8" w:rsidR="00152F6C" w:rsidRPr="007B174E" w:rsidDel="00CD5CDD" w:rsidRDefault="00133B78" w:rsidP="006609F4">
            <w:pPr>
              <w:pStyle w:val="Ttulo5"/>
            </w:pPr>
            <w:del w:id="287" w:author="Maria Jesus Crespo" w:date="2025-05-16T11:00:00Z" w16du:dateUtc="2025-05-16T09:00:00Z">
              <w:r w:rsidDel="00B833BC">
                <w:delText>344</w:delText>
              </w:r>
              <w:r w:rsidR="00DD4A27" w:rsidDel="00B833BC">
                <w:delText xml:space="preserve"> </w:delText>
              </w:r>
            </w:del>
            <w:r w:rsidR="00DD4A27">
              <w:t>€</w:t>
            </w:r>
          </w:p>
        </w:tc>
        <w:tc>
          <w:tcPr>
            <w:tcW w:w="1291" w:type="dxa"/>
            <w:vAlign w:val="center"/>
          </w:tcPr>
          <w:p w14:paraId="3841AA8A" w14:textId="44776618" w:rsidR="00152F6C" w:rsidRPr="007B174E" w:rsidDel="00CD5CDD" w:rsidRDefault="00133B78" w:rsidP="006609F4">
            <w:pPr>
              <w:pStyle w:val="Ttulo5"/>
            </w:pPr>
            <w:del w:id="288" w:author="Maria Jesus Crespo" w:date="2025-05-16T11:00:00Z" w16du:dateUtc="2025-05-16T09:00:00Z">
              <w:r w:rsidDel="00B833BC">
                <w:delText>344</w:delText>
              </w:r>
              <w:r w:rsidR="00DD4A27" w:rsidDel="00B833BC">
                <w:delText xml:space="preserve"> </w:delText>
              </w:r>
            </w:del>
            <w:r w:rsidR="00DD4A27">
              <w:t>€</w:t>
            </w:r>
          </w:p>
        </w:tc>
      </w:tr>
      <w:tr w:rsidR="00445574" w:rsidRPr="007B174E" w14:paraId="73C95A1D" w14:textId="77777777" w:rsidTr="00D14DD9">
        <w:trPr>
          <w:trHeight w:val="319"/>
          <w:jc w:val="center"/>
        </w:trPr>
        <w:tc>
          <w:tcPr>
            <w:tcW w:w="2217" w:type="dxa"/>
            <w:noWrap/>
            <w:tcMar>
              <w:top w:w="21" w:type="dxa"/>
              <w:left w:w="21" w:type="dxa"/>
              <w:bottom w:w="0" w:type="dxa"/>
              <w:right w:w="21" w:type="dxa"/>
            </w:tcMar>
          </w:tcPr>
          <w:p w14:paraId="067DAF89" w14:textId="34D2DD97" w:rsidR="00445574" w:rsidRPr="007B174E" w:rsidRDefault="00445574" w:rsidP="006609F4">
            <w:pPr>
              <w:pStyle w:val="Ttulo5"/>
            </w:pPr>
            <w:r>
              <w:t xml:space="preserve">Nivel </w:t>
            </w:r>
            <w:r w:rsidR="000C15EA">
              <w:t>1ª Zonal</w:t>
            </w:r>
          </w:p>
        </w:tc>
        <w:tc>
          <w:tcPr>
            <w:tcW w:w="1248" w:type="dxa"/>
            <w:noWrap/>
            <w:tcMar>
              <w:top w:w="21" w:type="dxa"/>
              <w:left w:w="21" w:type="dxa"/>
              <w:bottom w:w="0" w:type="dxa"/>
              <w:right w:w="21" w:type="dxa"/>
            </w:tcMar>
            <w:vAlign w:val="center"/>
          </w:tcPr>
          <w:p w14:paraId="1EC3C99A" w14:textId="09531559" w:rsidR="00445574" w:rsidDel="00A807FA" w:rsidRDefault="00133B78" w:rsidP="006609F4">
            <w:pPr>
              <w:pStyle w:val="Ttulo5"/>
            </w:pPr>
            <w:del w:id="289" w:author="Maria Jesus Crespo" w:date="2025-05-16T11:00:00Z" w16du:dateUtc="2025-05-16T09:00:00Z">
              <w:r w:rsidDel="00B833BC">
                <w:delText>344</w:delText>
              </w:r>
              <w:r w:rsidR="00DD4A27" w:rsidDel="00B833BC">
                <w:delText xml:space="preserve"> </w:delText>
              </w:r>
            </w:del>
            <w:r w:rsidR="00DD4A27">
              <w:t>€</w:t>
            </w:r>
          </w:p>
        </w:tc>
        <w:tc>
          <w:tcPr>
            <w:tcW w:w="1291" w:type="dxa"/>
            <w:vAlign w:val="center"/>
          </w:tcPr>
          <w:p w14:paraId="5819E093" w14:textId="0C5FC8A5" w:rsidR="00445574" w:rsidDel="00A807FA" w:rsidRDefault="00133B78" w:rsidP="006609F4">
            <w:pPr>
              <w:pStyle w:val="Ttulo5"/>
            </w:pPr>
            <w:del w:id="290" w:author="Maria Jesus Crespo" w:date="2025-05-16T11:00:00Z" w16du:dateUtc="2025-05-16T09:00:00Z">
              <w:r w:rsidDel="00B833BC">
                <w:delText>344</w:delText>
              </w:r>
              <w:r w:rsidR="00DD4A27" w:rsidDel="00B833BC">
                <w:delText xml:space="preserve"> </w:delText>
              </w:r>
            </w:del>
            <w:r w:rsidR="00DD4A27">
              <w:t>€</w:t>
            </w:r>
          </w:p>
        </w:tc>
      </w:tr>
      <w:tr w:rsidR="00152F6C" w:rsidRPr="007B174E" w14:paraId="5E163242" w14:textId="77777777" w:rsidTr="00D14DD9">
        <w:trPr>
          <w:trHeight w:hRule="exact" w:val="170"/>
          <w:jc w:val="center"/>
        </w:trPr>
        <w:tc>
          <w:tcPr>
            <w:tcW w:w="2217" w:type="dxa"/>
            <w:noWrap/>
            <w:tcMar>
              <w:top w:w="21" w:type="dxa"/>
              <w:left w:w="21" w:type="dxa"/>
              <w:bottom w:w="0" w:type="dxa"/>
              <w:right w:w="21" w:type="dxa"/>
            </w:tcMar>
          </w:tcPr>
          <w:p w14:paraId="69A087FA" w14:textId="77777777" w:rsidR="00152F6C" w:rsidRPr="007B174E" w:rsidRDefault="00152F6C" w:rsidP="006609F4">
            <w:pPr>
              <w:pStyle w:val="Ttulo6"/>
            </w:pPr>
          </w:p>
        </w:tc>
        <w:tc>
          <w:tcPr>
            <w:tcW w:w="1248" w:type="dxa"/>
            <w:noWrap/>
            <w:tcMar>
              <w:top w:w="21" w:type="dxa"/>
              <w:left w:w="21" w:type="dxa"/>
              <w:bottom w:w="0" w:type="dxa"/>
              <w:right w:w="21" w:type="dxa"/>
            </w:tcMar>
            <w:vAlign w:val="center"/>
          </w:tcPr>
          <w:p w14:paraId="4E8D6626" w14:textId="77777777" w:rsidR="00152F6C" w:rsidRPr="007B174E" w:rsidRDefault="00152F6C" w:rsidP="006609F4">
            <w:pPr>
              <w:pStyle w:val="Ttulo6"/>
            </w:pPr>
          </w:p>
        </w:tc>
        <w:tc>
          <w:tcPr>
            <w:tcW w:w="1291" w:type="dxa"/>
          </w:tcPr>
          <w:p w14:paraId="2194A1F7" w14:textId="77777777" w:rsidR="00152F6C" w:rsidRPr="007B174E" w:rsidRDefault="00152F6C" w:rsidP="006609F4">
            <w:pPr>
              <w:pStyle w:val="Ttulo6"/>
            </w:pPr>
          </w:p>
        </w:tc>
      </w:tr>
      <w:tr w:rsidR="00152F6C" w:rsidRPr="00D0541D" w14:paraId="4C40615F" w14:textId="77777777" w:rsidTr="00D14DD9">
        <w:trPr>
          <w:trHeight w:val="319"/>
          <w:jc w:val="center"/>
        </w:trPr>
        <w:tc>
          <w:tcPr>
            <w:tcW w:w="2217" w:type="dxa"/>
            <w:shd w:val="clear" w:color="auto" w:fill="auto"/>
            <w:noWrap/>
            <w:tcMar>
              <w:top w:w="21" w:type="dxa"/>
              <w:left w:w="21" w:type="dxa"/>
              <w:bottom w:w="0" w:type="dxa"/>
              <w:right w:w="21" w:type="dxa"/>
            </w:tcMar>
          </w:tcPr>
          <w:p w14:paraId="1492EA4B" w14:textId="77777777" w:rsidR="00152F6C" w:rsidRPr="00D0541D" w:rsidRDefault="00152F6C" w:rsidP="006609F4">
            <w:pPr>
              <w:pStyle w:val="Ttulo5"/>
              <w:rPr>
                <w:b/>
              </w:rPr>
            </w:pPr>
            <w:r w:rsidRPr="00D0541D">
              <w:rPr>
                <w:b/>
              </w:rPr>
              <w:t>Benjamín Femenino</w:t>
            </w:r>
          </w:p>
        </w:tc>
        <w:tc>
          <w:tcPr>
            <w:tcW w:w="1248" w:type="dxa"/>
            <w:shd w:val="clear" w:color="auto" w:fill="auto"/>
            <w:noWrap/>
            <w:tcMar>
              <w:top w:w="21" w:type="dxa"/>
              <w:left w:w="21" w:type="dxa"/>
              <w:bottom w:w="0" w:type="dxa"/>
              <w:right w:w="21" w:type="dxa"/>
            </w:tcMar>
            <w:vAlign w:val="center"/>
          </w:tcPr>
          <w:p w14:paraId="6332EA54" w14:textId="77777777" w:rsidR="00152F6C" w:rsidRPr="00D0541D" w:rsidRDefault="00152F6C" w:rsidP="006609F4">
            <w:pPr>
              <w:pStyle w:val="Ttulo5"/>
              <w:rPr>
                <w:b/>
              </w:rPr>
            </w:pPr>
            <w:r w:rsidRPr="00D0541D">
              <w:rPr>
                <w:b/>
              </w:rPr>
              <w:t>Plazo 1</w:t>
            </w:r>
          </w:p>
        </w:tc>
        <w:tc>
          <w:tcPr>
            <w:tcW w:w="1291" w:type="dxa"/>
            <w:shd w:val="clear" w:color="auto" w:fill="auto"/>
            <w:vAlign w:val="center"/>
          </w:tcPr>
          <w:p w14:paraId="3354835D" w14:textId="77777777" w:rsidR="00152F6C" w:rsidRPr="00D0541D" w:rsidRDefault="00152F6C" w:rsidP="006609F4">
            <w:pPr>
              <w:pStyle w:val="Ttulo5"/>
              <w:rPr>
                <w:b/>
              </w:rPr>
            </w:pPr>
            <w:r w:rsidRPr="00D0541D">
              <w:rPr>
                <w:b/>
              </w:rPr>
              <w:t>Plazo 2</w:t>
            </w:r>
          </w:p>
        </w:tc>
      </w:tr>
      <w:tr w:rsidR="00152F6C" w:rsidRPr="007B174E" w14:paraId="6E0BFB03" w14:textId="77777777" w:rsidTr="00D14DD9">
        <w:trPr>
          <w:trHeight w:val="319"/>
          <w:jc w:val="center"/>
        </w:trPr>
        <w:tc>
          <w:tcPr>
            <w:tcW w:w="2217" w:type="dxa"/>
            <w:shd w:val="clear" w:color="auto" w:fill="auto"/>
            <w:noWrap/>
            <w:tcMar>
              <w:top w:w="21" w:type="dxa"/>
              <w:left w:w="21" w:type="dxa"/>
              <w:bottom w:w="0" w:type="dxa"/>
              <w:right w:w="21" w:type="dxa"/>
            </w:tcMar>
          </w:tcPr>
          <w:p w14:paraId="5CE46A81" w14:textId="0571FA0F" w:rsidR="00152F6C" w:rsidRPr="00D0541D" w:rsidRDefault="00152F6C" w:rsidP="006609F4">
            <w:pPr>
              <w:pStyle w:val="Ttulo5"/>
            </w:pPr>
            <w:r w:rsidRPr="00D0541D">
              <w:t xml:space="preserve">Nivel </w:t>
            </w:r>
            <w:r w:rsidR="000C7C71">
              <w:t>Autonómico</w:t>
            </w:r>
          </w:p>
        </w:tc>
        <w:tc>
          <w:tcPr>
            <w:tcW w:w="1248" w:type="dxa"/>
            <w:shd w:val="clear" w:color="auto" w:fill="auto"/>
            <w:noWrap/>
            <w:tcMar>
              <w:top w:w="21" w:type="dxa"/>
              <w:left w:w="21" w:type="dxa"/>
              <w:bottom w:w="0" w:type="dxa"/>
              <w:right w:w="21" w:type="dxa"/>
            </w:tcMar>
            <w:vAlign w:val="center"/>
          </w:tcPr>
          <w:p w14:paraId="41D6AD68" w14:textId="7AAB642E" w:rsidR="00152F6C" w:rsidRPr="00D0541D" w:rsidRDefault="00133B78" w:rsidP="006609F4">
            <w:pPr>
              <w:pStyle w:val="Ttulo5"/>
            </w:pPr>
            <w:del w:id="291" w:author="Maria Jesus Crespo" w:date="2025-05-16T11:00:00Z" w16du:dateUtc="2025-05-16T09:00:00Z">
              <w:r w:rsidDel="00B833BC">
                <w:delText>370</w:delText>
              </w:r>
              <w:r w:rsidR="00DD4A27" w:rsidDel="00B833BC">
                <w:delText xml:space="preserve"> </w:delText>
              </w:r>
            </w:del>
            <w:r w:rsidR="00DD4A27">
              <w:t>€</w:t>
            </w:r>
          </w:p>
        </w:tc>
        <w:tc>
          <w:tcPr>
            <w:tcW w:w="1291" w:type="dxa"/>
            <w:shd w:val="clear" w:color="auto" w:fill="auto"/>
            <w:vAlign w:val="center"/>
          </w:tcPr>
          <w:p w14:paraId="63C740C0" w14:textId="5AD08042" w:rsidR="00152F6C" w:rsidRPr="007B174E" w:rsidRDefault="00133B78" w:rsidP="006609F4">
            <w:pPr>
              <w:pStyle w:val="Ttulo5"/>
            </w:pPr>
            <w:del w:id="292" w:author="Maria Jesus Crespo" w:date="2025-05-16T11:00:00Z" w16du:dateUtc="2025-05-16T09:00:00Z">
              <w:r w:rsidDel="00B833BC">
                <w:delText>370</w:delText>
              </w:r>
              <w:r w:rsidR="00DD4A27" w:rsidDel="00B833BC">
                <w:delText xml:space="preserve"> </w:delText>
              </w:r>
            </w:del>
            <w:r w:rsidR="00DD4A27">
              <w:t>€</w:t>
            </w:r>
          </w:p>
        </w:tc>
      </w:tr>
      <w:tr w:rsidR="00445574" w:rsidRPr="007B174E" w14:paraId="2400FF39" w14:textId="77777777" w:rsidTr="00D14DD9">
        <w:trPr>
          <w:trHeight w:val="319"/>
          <w:jc w:val="center"/>
        </w:trPr>
        <w:tc>
          <w:tcPr>
            <w:tcW w:w="2217" w:type="dxa"/>
            <w:shd w:val="clear" w:color="auto" w:fill="auto"/>
            <w:noWrap/>
            <w:tcMar>
              <w:top w:w="21" w:type="dxa"/>
              <w:left w:w="21" w:type="dxa"/>
              <w:bottom w:w="0" w:type="dxa"/>
              <w:right w:w="21" w:type="dxa"/>
            </w:tcMar>
          </w:tcPr>
          <w:p w14:paraId="41FA8C60" w14:textId="0092C95A" w:rsidR="00445574" w:rsidRPr="00D0541D" w:rsidRDefault="00445574" w:rsidP="006609F4">
            <w:pPr>
              <w:pStyle w:val="Ttulo5"/>
            </w:pPr>
            <w:r>
              <w:t xml:space="preserve">Nivel </w:t>
            </w:r>
            <w:r w:rsidR="000C7C71">
              <w:t>Preferente</w:t>
            </w:r>
          </w:p>
        </w:tc>
        <w:tc>
          <w:tcPr>
            <w:tcW w:w="1248" w:type="dxa"/>
            <w:shd w:val="clear" w:color="auto" w:fill="auto"/>
            <w:noWrap/>
            <w:tcMar>
              <w:top w:w="21" w:type="dxa"/>
              <w:left w:w="21" w:type="dxa"/>
              <w:bottom w:w="0" w:type="dxa"/>
              <w:right w:w="21" w:type="dxa"/>
            </w:tcMar>
            <w:vAlign w:val="center"/>
          </w:tcPr>
          <w:p w14:paraId="43E826A7" w14:textId="6EC59BC7" w:rsidR="00445574" w:rsidDel="00A807FA" w:rsidRDefault="00133B78" w:rsidP="006609F4">
            <w:pPr>
              <w:pStyle w:val="Ttulo5"/>
            </w:pPr>
            <w:r>
              <w:t>3</w:t>
            </w:r>
            <w:del w:id="293" w:author="Maria Jesus Crespo" w:date="2025-05-16T11:00:00Z" w16du:dateUtc="2025-05-16T09:00:00Z">
              <w:r w:rsidDel="00B833BC">
                <w:delText>7</w:delText>
              </w:r>
            </w:del>
            <w:r>
              <w:t>0</w:t>
            </w:r>
            <w:ins w:id="294" w:author="Maria Jesus Crespo" w:date="2025-05-16T11:00:00Z" w16du:dateUtc="2025-05-16T09:00:00Z">
              <w:r w:rsidR="00B833BC">
                <w:t xml:space="preserve"> </w:t>
              </w:r>
            </w:ins>
            <w:r w:rsidR="00DD4A27">
              <w:t>€</w:t>
            </w:r>
          </w:p>
        </w:tc>
        <w:tc>
          <w:tcPr>
            <w:tcW w:w="1291" w:type="dxa"/>
            <w:shd w:val="clear" w:color="auto" w:fill="auto"/>
            <w:vAlign w:val="center"/>
          </w:tcPr>
          <w:p w14:paraId="3C1F9E19" w14:textId="0F15A90D" w:rsidR="00445574" w:rsidDel="00A807FA" w:rsidRDefault="00133B78" w:rsidP="006609F4">
            <w:pPr>
              <w:pStyle w:val="Ttulo5"/>
            </w:pPr>
            <w:del w:id="295" w:author="Maria Jesus Crespo" w:date="2025-05-16T11:00:00Z" w16du:dateUtc="2025-05-16T09:00:00Z">
              <w:r w:rsidDel="00B833BC">
                <w:delText>370</w:delText>
              </w:r>
              <w:r w:rsidR="00DD4A27" w:rsidDel="00B833BC">
                <w:delText xml:space="preserve"> </w:delText>
              </w:r>
            </w:del>
            <w:r w:rsidR="00DD4A27">
              <w:t>€</w:t>
            </w:r>
          </w:p>
        </w:tc>
      </w:tr>
    </w:tbl>
    <w:p w14:paraId="4B61A527" w14:textId="77777777" w:rsidR="003354EF" w:rsidRDefault="003354EF" w:rsidP="003354EF">
      <w:pPr>
        <w:ind w:left="170"/>
      </w:pPr>
      <w:r w:rsidRPr="002B3D30">
        <w:t xml:space="preserve">Los </w:t>
      </w:r>
      <w:commentRangeStart w:id="296"/>
      <w:r w:rsidRPr="002B3D30">
        <w:t xml:space="preserve">plazos </w:t>
      </w:r>
      <w:commentRangeEnd w:id="296"/>
      <w:r w:rsidR="00B833BC">
        <w:rPr>
          <w:rStyle w:val="Refdecomentario"/>
        </w:rPr>
        <w:commentReference w:id="296"/>
      </w:r>
      <w:r w:rsidRPr="002B3D30">
        <w:t xml:space="preserve">en los que cada </w:t>
      </w:r>
      <w:r>
        <w:t>entidad</w:t>
      </w:r>
      <w:r w:rsidRPr="002B3D30">
        <w:t xml:space="preserve"> tendrá que abona</w:t>
      </w:r>
      <w:r>
        <w:t>r</w:t>
      </w:r>
      <w:r w:rsidRPr="002B3D30">
        <w:t xml:space="preserve"> las cantidades indicadas anteriormente son los siguientes:</w:t>
      </w:r>
    </w:p>
    <w:tbl>
      <w:tblPr>
        <w:tblW w:w="4050" w:type="dxa"/>
        <w:jc w:val="center"/>
        <w:tblCellMar>
          <w:left w:w="0" w:type="dxa"/>
          <w:right w:w="0" w:type="dxa"/>
        </w:tblCellMar>
        <w:tblLook w:val="0000" w:firstRow="0" w:lastRow="0" w:firstColumn="0" w:lastColumn="0" w:noHBand="0" w:noVBand="0"/>
      </w:tblPr>
      <w:tblGrid>
        <w:gridCol w:w="1684"/>
        <w:gridCol w:w="2366"/>
      </w:tblGrid>
      <w:tr w:rsidR="009D0409" w:rsidRPr="009E481C" w14:paraId="3E48916A" w14:textId="77777777" w:rsidTr="00FA23AB">
        <w:trPr>
          <w:cantSplit/>
          <w:trHeight w:val="319"/>
          <w:jc w:val="center"/>
        </w:trPr>
        <w:tc>
          <w:tcPr>
            <w:tcW w:w="1684" w:type="dxa"/>
            <w:tcBorders>
              <w:top w:val="nil"/>
              <w:left w:val="nil"/>
              <w:bottom w:val="nil"/>
              <w:right w:val="nil"/>
            </w:tcBorders>
            <w:noWrap/>
            <w:tcMar>
              <w:top w:w="21" w:type="dxa"/>
              <w:left w:w="21" w:type="dxa"/>
              <w:bottom w:w="0" w:type="dxa"/>
              <w:right w:w="21" w:type="dxa"/>
            </w:tcMar>
          </w:tcPr>
          <w:p w14:paraId="7C09A1A8" w14:textId="77777777" w:rsidR="009D0409" w:rsidRPr="009E481C" w:rsidRDefault="009D0409" w:rsidP="009D0409">
            <w:pPr>
              <w:pStyle w:val="Ttulo5"/>
              <w:jc w:val="right"/>
              <w:rPr>
                <w:b/>
              </w:rPr>
            </w:pPr>
            <w:r w:rsidRPr="009E481C">
              <w:rPr>
                <w:b/>
              </w:rPr>
              <w:t>Primer plazo:</w:t>
            </w:r>
          </w:p>
        </w:tc>
        <w:tc>
          <w:tcPr>
            <w:tcW w:w="2366" w:type="dxa"/>
            <w:tcBorders>
              <w:top w:val="nil"/>
              <w:left w:val="nil"/>
              <w:right w:val="nil"/>
            </w:tcBorders>
            <w:noWrap/>
            <w:tcMar>
              <w:top w:w="21" w:type="dxa"/>
              <w:left w:w="21" w:type="dxa"/>
              <w:bottom w:w="0" w:type="dxa"/>
              <w:right w:w="21" w:type="dxa"/>
            </w:tcMar>
            <w:vAlign w:val="center"/>
          </w:tcPr>
          <w:p w14:paraId="188B97BB" w14:textId="49C68334" w:rsidR="009D0409" w:rsidRPr="009E481C" w:rsidRDefault="00152F6C" w:rsidP="009D0409">
            <w:pPr>
              <w:pStyle w:val="Ttulo5"/>
            </w:pPr>
            <w:del w:id="297" w:author="Maria Jesus Crespo" w:date="2025-05-16T11:00:00Z" w16du:dateUtc="2025-05-16T09:00:00Z">
              <w:r w:rsidDel="00B833BC">
                <w:delText xml:space="preserve">1 </w:delText>
              </w:r>
              <w:r w:rsidR="009D0409" w:rsidDel="00B833BC">
                <w:delText>de octubre de 2.</w:delText>
              </w:r>
              <w:r w:rsidR="00682A7D" w:rsidDel="00B833BC">
                <w:delText>024</w:delText>
              </w:r>
            </w:del>
          </w:p>
        </w:tc>
      </w:tr>
      <w:tr w:rsidR="003354EF" w:rsidRPr="009E481C" w14:paraId="7C28A18A" w14:textId="77777777" w:rsidTr="00FA23AB">
        <w:trPr>
          <w:cantSplit/>
          <w:trHeight w:val="319"/>
          <w:jc w:val="center"/>
        </w:trPr>
        <w:tc>
          <w:tcPr>
            <w:tcW w:w="1684" w:type="dxa"/>
            <w:tcBorders>
              <w:top w:val="nil"/>
              <w:left w:val="nil"/>
              <w:bottom w:val="nil"/>
              <w:right w:val="nil"/>
            </w:tcBorders>
            <w:noWrap/>
            <w:tcMar>
              <w:top w:w="21" w:type="dxa"/>
              <w:left w:w="21" w:type="dxa"/>
              <w:bottom w:w="0" w:type="dxa"/>
              <w:right w:w="21" w:type="dxa"/>
            </w:tcMar>
          </w:tcPr>
          <w:p w14:paraId="00FF56FE" w14:textId="77777777" w:rsidR="003354EF" w:rsidRPr="009E481C" w:rsidRDefault="003354EF" w:rsidP="009E481C">
            <w:pPr>
              <w:pStyle w:val="Ttulo5"/>
              <w:jc w:val="right"/>
              <w:rPr>
                <w:b/>
              </w:rPr>
            </w:pPr>
            <w:r w:rsidRPr="009E481C">
              <w:rPr>
                <w:b/>
              </w:rPr>
              <w:t>Segundo plazo:</w:t>
            </w:r>
          </w:p>
        </w:tc>
        <w:tc>
          <w:tcPr>
            <w:tcW w:w="2366" w:type="dxa"/>
            <w:tcBorders>
              <w:left w:val="nil"/>
              <w:right w:val="nil"/>
            </w:tcBorders>
            <w:noWrap/>
            <w:tcMar>
              <w:top w:w="21" w:type="dxa"/>
              <w:left w:w="21" w:type="dxa"/>
              <w:bottom w:w="0" w:type="dxa"/>
              <w:right w:w="21" w:type="dxa"/>
            </w:tcMar>
            <w:vAlign w:val="center"/>
          </w:tcPr>
          <w:p w14:paraId="5EB90CB0" w14:textId="38B71C13" w:rsidR="003354EF" w:rsidRPr="009E481C" w:rsidRDefault="003354EF" w:rsidP="009E481C">
            <w:pPr>
              <w:pStyle w:val="Ttulo5"/>
            </w:pPr>
            <w:del w:id="298" w:author="Maria Jesus Crespo" w:date="2025-05-16T11:00:00Z" w16du:dateUtc="2025-05-16T09:00:00Z">
              <w:r w:rsidRPr="009E481C" w:rsidDel="00B833BC">
                <w:delText>15 de enero de 2.</w:delText>
              </w:r>
              <w:r w:rsidR="00682A7D" w:rsidDel="00B833BC">
                <w:delText>025</w:delText>
              </w:r>
            </w:del>
          </w:p>
        </w:tc>
      </w:tr>
    </w:tbl>
    <w:p w14:paraId="3DCA1C20" w14:textId="1E6B259C" w:rsidR="003354EF" w:rsidRDefault="003354EF" w:rsidP="00EC21DA">
      <w:pPr>
        <w:pStyle w:val="Ttulo3"/>
        <w:numPr>
          <w:ilvl w:val="2"/>
          <w:numId w:val="1"/>
        </w:numPr>
      </w:pPr>
      <w:r>
        <w:t>Entidades CON equipos en competiciones Senior y/o Junior de la FBCV</w:t>
      </w:r>
    </w:p>
    <w:tbl>
      <w:tblPr>
        <w:tblW w:w="5869" w:type="dxa"/>
        <w:jc w:val="center"/>
        <w:tblCellMar>
          <w:left w:w="0" w:type="dxa"/>
          <w:right w:w="0" w:type="dxa"/>
        </w:tblCellMar>
        <w:tblLook w:val="0000" w:firstRow="0" w:lastRow="0" w:firstColumn="0" w:lastColumn="0" w:noHBand="0" w:noVBand="0"/>
      </w:tblPr>
      <w:tblGrid>
        <w:gridCol w:w="2217"/>
        <w:gridCol w:w="913"/>
        <w:gridCol w:w="913"/>
        <w:gridCol w:w="913"/>
        <w:gridCol w:w="913"/>
      </w:tblGrid>
      <w:tr w:rsidR="00926D94" w:rsidRPr="009E481C" w14:paraId="5F845EF6" w14:textId="77777777" w:rsidTr="00FA23AB">
        <w:trPr>
          <w:cantSplit/>
          <w:trHeight w:val="319"/>
          <w:jc w:val="center"/>
        </w:trPr>
        <w:tc>
          <w:tcPr>
            <w:tcW w:w="2217" w:type="dxa"/>
            <w:noWrap/>
            <w:tcMar>
              <w:top w:w="21" w:type="dxa"/>
              <w:left w:w="21" w:type="dxa"/>
              <w:bottom w:w="0" w:type="dxa"/>
              <w:right w:w="21" w:type="dxa"/>
            </w:tcMar>
          </w:tcPr>
          <w:p w14:paraId="4690DFDC" w14:textId="77777777" w:rsidR="00926D94" w:rsidRPr="009E481C" w:rsidRDefault="00926D94" w:rsidP="006609F4">
            <w:pPr>
              <w:pStyle w:val="Ttulo5"/>
              <w:rPr>
                <w:b/>
              </w:rPr>
            </w:pPr>
            <w:r w:rsidRPr="009E481C">
              <w:rPr>
                <w:b/>
              </w:rPr>
              <w:t xml:space="preserve">Cadete Masculino </w:t>
            </w:r>
          </w:p>
        </w:tc>
        <w:tc>
          <w:tcPr>
            <w:tcW w:w="913" w:type="dxa"/>
            <w:noWrap/>
            <w:tcMar>
              <w:top w:w="21" w:type="dxa"/>
              <w:left w:w="21" w:type="dxa"/>
              <w:bottom w:w="0" w:type="dxa"/>
              <w:right w:w="21" w:type="dxa"/>
            </w:tcMar>
            <w:vAlign w:val="center"/>
          </w:tcPr>
          <w:p w14:paraId="3EE8DD4E" w14:textId="77777777" w:rsidR="00926D94" w:rsidRPr="009E481C" w:rsidRDefault="00926D94" w:rsidP="006609F4">
            <w:pPr>
              <w:pStyle w:val="Ttulo5"/>
              <w:rPr>
                <w:b/>
              </w:rPr>
            </w:pPr>
            <w:r w:rsidRPr="009E481C">
              <w:rPr>
                <w:b/>
              </w:rPr>
              <w:t>Plazo 1</w:t>
            </w:r>
          </w:p>
        </w:tc>
        <w:tc>
          <w:tcPr>
            <w:tcW w:w="913" w:type="dxa"/>
          </w:tcPr>
          <w:p w14:paraId="067EBFC6" w14:textId="77777777" w:rsidR="00926D94" w:rsidRPr="009E481C" w:rsidRDefault="00926D94" w:rsidP="006609F4">
            <w:pPr>
              <w:pStyle w:val="Ttulo5"/>
              <w:rPr>
                <w:b/>
              </w:rPr>
            </w:pPr>
            <w:r w:rsidRPr="009E481C">
              <w:rPr>
                <w:b/>
              </w:rPr>
              <w:t>Plazo 2</w:t>
            </w:r>
          </w:p>
        </w:tc>
        <w:tc>
          <w:tcPr>
            <w:tcW w:w="913" w:type="dxa"/>
          </w:tcPr>
          <w:p w14:paraId="478FB884" w14:textId="77777777" w:rsidR="00926D94" w:rsidRPr="009E481C" w:rsidRDefault="00926D94" w:rsidP="006609F4">
            <w:pPr>
              <w:pStyle w:val="Ttulo5"/>
              <w:rPr>
                <w:b/>
              </w:rPr>
            </w:pPr>
            <w:r w:rsidRPr="009E481C">
              <w:rPr>
                <w:b/>
              </w:rPr>
              <w:t>Plazo 3</w:t>
            </w:r>
          </w:p>
        </w:tc>
        <w:tc>
          <w:tcPr>
            <w:tcW w:w="913" w:type="dxa"/>
          </w:tcPr>
          <w:p w14:paraId="6FA67286" w14:textId="77777777" w:rsidR="00926D94" w:rsidRPr="009E481C" w:rsidRDefault="00926D94" w:rsidP="006609F4">
            <w:pPr>
              <w:pStyle w:val="Ttulo5"/>
              <w:rPr>
                <w:b/>
              </w:rPr>
            </w:pPr>
            <w:r w:rsidRPr="009E481C">
              <w:rPr>
                <w:b/>
              </w:rPr>
              <w:t>Plazo 4</w:t>
            </w:r>
          </w:p>
        </w:tc>
      </w:tr>
      <w:tr w:rsidR="00A67A59" w:rsidRPr="009E481C" w14:paraId="22238D6D" w14:textId="77777777" w:rsidTr="00FA23AB">
        <w:trPr>
          <w:cantSplit/>
          <w:trHeight w:val="319"/>
          <w:jc w:val="center"/>
        </w:trPr>
        <w:tc>
          <w:tcPr>
            <w:tcW w:w="2217" w:type="dxa"/>
            <w:noWrap/>
            <w:tcMar>
              <w:top w:w="21" w:type="dxa"/>
              <w:left w:w="21" w:type="dxa"/>
              <w:bottom w:w="0" w:type="dxa"/>
              <w:right w:w="21" w:type="dxa"/>
            </w:tcMar>
          </w:tcPr>
          <w:p w14:paraId="743BECF0" w14:textId="60A27CC2" w:rsidR="00A67A59" w:rsidRPr="009E481C" w:rsidRDefault="00A67A59" w:rsidP="00A67A59">
            <w:pPr>
              <w:pStyle w:val="Ttulo5"/>
            </w:pPr>
            <w:r w:rsidRPr="009E481C">
              <w:t xml:space="preserve">Nivel </w:t>
            </w:r>
            <w:r w:rsidR="006977CF">
              <w:t>Autonómico</w:t>
            </w:r>
          </w:p>
        </w:tc>
        <w:tc>
          <w:tcPr>
            <w:tcW w:w="913" w:type="dxa"/>
            <w:noWrap/>
            <w:tcMar>
              <w:top w:w="21" w:type="dxa"/>
              <w:left w:w="21" w:type="dxa"/>
              <w:bottom w:w="0" w:type="dxa"/>
              <w:right w:w="21" w:type="dxa"/>
            </w:tcMar>
            <w:vAlign w:val="center"/>
          </w:tcPr>
          <w:p w14:paraId="39FDB0C5" w14:textId="70A28C94" w:rsidR="00A67A59" w:rsidRPr="009E481C" w:rsidRDefault="00ED430F" w:rsidP="00A67A59">
            <w:pPr>
              <w:pStyle w:val="Ttulo5"/>
            </w:pPr>
            <w:del w:id="299" w:author="Maria Jesus Crespo" w:date="2025-05-16T11:00:00Z" w16du:dateUtc="2025-05-16T09:00:00Z">
              <w:r w:rsidDel="00B833BC">
                <w:delText>328</w:delText>
              </w:r>
              <w:r w:rsidR="003B7087" w:rsidDel="00B833BC">
                <w:delText xml:space="preserve"> </w:delText>
              </w:r>
            </w:del>
            <w:r w:rsidR="003B7087">
              <w:t>€</w:t>
            </w:r>
          </w:p>
        </w:tc>
        <w:tc>
          <w:tcPr>
            <w:tcW w:w="913" w:type="dxa"/>
            <w:vAlign w:val="center"/>
          </w:tcPr>
          <w:p w14:paraId="54733987" w14:textId="2D27C238" w:rsidR="00A67A59" w:rsidRPr="009E481C" w:rsidRDefault="00ED430F" w:rsidP="00A67A59">
            <w:pPr>
              <w:pStyle w:val="Ttulo5"/>
            </w:pPr>
            <w:del w:id="300" w:author="Maria Jesus Crespo" w:date="2025-05-16T11:00:00Z" w16du:dateUtc="2025-05-16T09:00:00Z">
              <w:r w:rsidDel="00B833BC">
                <w:delText>328</w:delText>
              </w:r>
              <w:r w:rsidR="003B7087" w:rsidDel="00B833BC">
                <w:delText xml:space="preserve"> </w:delText>
              </w:r>
            </w:del>
            <w:r w:rsidR="003B7087">
              <w:t>€</w:t>
            </w:r>
          </w:p>
        </w:tc>
        <w:tc>
          <w:tcPr>
            <w:tcW w:w="913" w:type="dxa"/>
            <w:vAlign w:val="center"/>
          </w:tcPr>
          <w:p w14:paraId="6372C037" w14:textId="5814AFCB" w:rsidR="00A67A59" w:rsidRPr="009E481C" w:rsidRDefault="00ED430F" w:rsidP="00A67A59">
            <w:pPr>
              <w:pStyle w:val="Ttulo5"/>
            </w:pPr>
            <w:del w:id="301" w:author="Maria Jesus Crespo" w:date="2025-05-16T11:00:00Z" w16du:dateUtc="2025-05-16T09:00:00Z">
              <w:r w:rsidDel="00B833BC">
                <w:delText>328</w:delText>
              </w:r>
              <w:r w:rsidR="003B7087" w:rsidDel="00B833BC">
                <w:delText xml:space="preserve"> </w:delText>
              </w:r>
            </w:del>
            <w:r w:rsidR="003B7087">
              <w:t>€</w:t>
            </w:r>
          </w:p>
        </w:tc>
        <w:tc>
          <w:tcPr>
            <w:tcW w:w="913" w:type="dxa"/>
            <w:vAlign w:val="center"/>
          </w:tcPr>
          <w:p w14:paraId="4444E575" w14:textId="139A9982" w:rsidR="00A67A59" w:rsidRPr="009E481C" w:rsidRDefault="00ED430F" w:rsidP="00A67A59">
            <w:pPr>
              <w:pStyle w:val="Ttulo5"/>
            </w:pPr>
            <w:del w:id="302" w:author="Maria Jesus Crespo" w:date="2025-05-16T11:00:00Z" w16du:dateUtc="2025-05-16T09:00:00Z">
              <w:r w:rsidDel="00B833BC">
                <w:delText>328</w:delText>
              </w:r>
              <w:r w:rsidR="003B7087" w:rsidDel="00B833BC">
                <w:delText xml:space="preserve"> </w:delText>
              </w:r>
            </w:del>
            <w:r w:rsidR="003B7087">
              <w:t>€</w:t>
            </w:r>
          </w:p>
        </w:tc>
      </w:tr>
      <w:tr w:rsidR="00A67A59" w:rsidRPr="009E481C" w14:paraId="1A549FA4" w14:textId="77777777" w:rsidTr="00FA23AB">
        <w:trPr>
          <w:cantSplit/>
          <w:trHeight w:val="319"/>
          <w:jc w:val="center"/>
        </w:trPr>
        <w:tc>
          <w:tcPr>
            <w:tcW w:w="2217" w:type="dxa"/>
            <w:noWrap/>
            <w:tcMar>
              <w:top w:w="21" w:type="dxa"/>
              <w:left w:w="21" w:type="dxa"/>
              <w:bottom w:w="0" w:type="dxa"/>
              <w:right w:w="21" w:type="dxa"/>
            </w:tcMar>
          </w:tcPr>
          <w:p w14:paraId="48F552DB" w14:textId="742FCA79" w:rsidR="00A67A59" w:rsidRPr="009E481C" w:rsidRDefault="00A67A59" w:rsidP="00A67A59">
            <w:pPr>
              <w:pStyle w:val="Ttulo5"/>
            </w:pPr>
            <w:r w:rsidRPr="009E481C">
              <w:t xml:space="preserve">Nivel </w:t>
            </w:r>
            <w:r w:rsidR="006977CF">
              <w:t>Preferente</w:t>
            </w:r>
          </w:p>
        </w:tc>
        <w:tc>
          <w:tcPr>
            <w:tcW w:w="913" w:type="dxa"/>
            <w:noWrap/>
            <w:tcMar>
              <w:top w:w="21" w:type="dxa"/>
              <w:left w:w="21" w:type="dxa"/>
              <w:bottom w:w="0" w:type="dxa"/>
              <w:right w:w="21" w:type="dxa"/>
            </w:tcMar>
            <w:vAlign w:val="center"/>
          </w:tcPr>
          <w:p w14:paraId="0678879C" w14:textId="6B162B7A" w:rsidR="00A67A59" w:rsidRPr="009E481C" w:rsidRDefault="00ED430F" w:rsidP="00A67A59">
            <w:pPr>
              <w:pStyle w:val="Ttulo5"/>
            </w:pPr>
            <w:del w:id="303" w:author="Maria Jesus Crespo" w:date="2025-05-16T11:00:00Z" w16du:dateUtc="2025-05-16T09:00:00Z">
              <w:r w:rsidDel="00B833BC">
                <w:delText>293</w:delText>
              </w:r>
              <w:r w:rsidR="00C761AC" w:rsidDel="00B833BC">
                <w:delText xml:space="preserve"> </w:delText>
              </w:r>
            </w:del>
            <w:r w:rsidR="00C761AC">
              <w:t>€</w:t>
            </w:r>
          </w:p>
        </w:tc>
        <w:tc>
          <w:tcPr>
            <w:tcW w:w="913" w:type="dxa"/>
            <w:vAlign w:val="center"/>
          </w:tcPr>
          <w:p w14:paraId="58F71C4D" w14:textId="51FB0C77" w:rsidR="00A67A59" w:rsidRPr="009E481C" w:rsidRDefault="00ED430F" w:rsidP="00A67A59">
            <w:pPr>
              <w:pStyle w:val="Ttulo5"/>
            </w:pPr>
            <w:del w:id="304" w:author="Maria Jesus Crespo" w:date="2025-05-16T11:00:00Z" w16du:dateUtc="2025-05-16T09:00:00Z">
              <w:r w:rsidDel="00B833BC">
                <w:delText>293</w:delText>
              </w:r>
              <w:r w:rsidR="00C761AC" w:rsidDel="00B833BC">
                <w:delText xml:space="preserve"> </w:delText>
              </w:r>
            </w:del>
            <w:r w:rsidR="00C761AC">
              <w:t>€</w:t>
            </w:r>
          </w:p>
        </w:tc>
        <w:tc>
          <w:tcPr>
            <w:tcW w:w="913" w:type="dxa"/>
            <w:vAlign w:val="center"/>
          </w:tcPr>
          <w:p w14:paraId="1B058B65" w14:textId="5C121B54" w:rsidR="00A67A59" w:rsidRPr="009E481C" w:rsidRDefault="00ED430F" w:rsidP="00A67A59">
            <w:pPr>
              <w:pStyle w:val="Ttulo5"/>
            </w:pPr>
            <w:del w:id="305" w:author="Maria Jesus Crespo" w:date="2025-05-16T11:00:00Z" w16du:dateUtc="2025-05-16T09:00:00Z">
              <w:r w:rsidDel="00B833BC">
                <w:delText>293</w:delText>
              </w:r>
              <w:r w:rsidR="00C761AC" w:rsidDel="00B833BC">
                <w:delText xml:space="preserve"> </w:delText>
              </w:r>
            </w:del>
            <w:r w:rsidR="00C761AC">
              <w:t>€</w:t>
            </w:r>
          </w:p>
        </w:tc>
        <w:tc>
          <w:tcPr>
            <w:tcW w:w="913" w:type="dxa"/>
            <w:vAlign w:val="center"/>
          </w:tcPr>
          <w:p w14:paraId="3EC157DD" w14:textId="50832D66" w:rsidR="00A67A59" w:rsidRPr="009E481C" w:rsidRDefault="00ED430F" w:rsidP="00A67A59">
            <w:pPr>
              <w:pStyle w:val="Ttulo5"/>
            </w:pPr>
            <w:del w:id="306" w:author="Maria Jesus Crespo" w:date="2025-05-16T11:00:00Z" w16du:dateUtc="2025-05-16T09:00:00Z">
              <w:r w:rsidDel="00B833BC">
                <w:delText>293</w:delText>
              </w:r>
              <w:r w:rsidR="00C761AC" w:rsidDel="00B833BC">
                <w:delText xml:space="preserve"> </w:delText>
              </w:r>
            </w:del>
            <w:r w:rsidR="00C761AC">
              <w:t>€</w:t>
            </w:r>
          </w:p>
        </w:tc>
      </w:tr>
      <w:tr w:rsidR="00A67A59" w:rsidRPr="009E481C" w14:paraId="2FC8C03E" w14:textId="77777777" w:rsidTr="00FA23AB">
        <w:trPr>
          <w:cantSplit/>
          <w:trHeight w:val="319"/>
          <w:jc w:val="center"/>
        </w:trPr>
        <w:tc>
          <w:tcPr>
            <w:tcW w:w="2217" w:type="dxa"/>
            <w:noWrap/>
            <w:tcMar>
              <w:top w:w="21" w:type="dxa"/>
              <w:left w:w="21" w:type="dxa"/>
              <w:bottom w:w="0" w:type="dxa"/>
              <w:right w:w="21" w:type="dxa"/>
            </w:tcMar>
          </w:tcPr>
          <w:p w14:paraId="3B7D0EB3" w14:textId="4C59606E" w:rsidR="00A67A59" w:rsidRPr="009E481C" w:rsidRDefault="00A67A59" w:rsidP="00A67A59">
            <w:pPr>
              <w:pStyle w:val="Ttulo5"/>
            </w:pPr>
            <w:r w:rsidRPr="009E481C">
              <w:t xml:space="preserve">Nivel </w:t>
            </w:r>
            <w:r w:rsidR="006977CF">
              <w:t>1ª Zonal</w:t>
            </w:r>
          </w:p>
        </w:tc>
        <w:tc>
          <w:tcPr>
            <w:tcW w:w="913" w:type="dxa"/>
            <w:noWrap/>
            <w:tcMar>
              <w:top w:w="21" w:type="dxa"/>
              <w:left w:w="21" w:type="dxa"/>
              <w:bottom w:w="0" w:type="dxa"/>
              <w:right w:w="21" w:type="dxa"/>
            </w:tcMar>
            <w:vAlign w:val="center"/>
          </w:tcPr>
          <w:p w14:paraId="47A9C4BD" w14:textId="36AD31AA" w:rsidR="00A67A59" w:rsidRPr="009E481C" w:rsidRDefault="00ED430F" w:rsidP="00A67A59">
            <w:pPr>
              <w:pStyle w:val="Ttulo5"/>
            </w:pPr>
            <w:del w:id="307" w:author="Maria Jesus Crespo" w:date="2025-05-16T11:00:00Z" w16du:dateUtc="2025-05-16T09:00:00Z">
              <w:r w:rsidDel="00B833BC">
                <w:delText>285</w:delText>
              </w:r>
              <w:r w:rsidR="00C761AC" w:rsidDel="00B833BC">
                <w:delText xml:space="preserve"> </w:delText>
              </w:r>
            </w:del>
            <w:r w:rsidR="00C761AC">
              <w:t>€</w:t>
            </w:r>
          </w:p>
        </w:tc>
        <w:tc>
          <w:tcPr>
            <w:tcW w:w="913" w:type="dxa"/>
            <w:vAlign w:val="center"/>
          </w:tcPr>
          <w:p w14:paraId="56ED6D16" w14:textId="7BF9E96B" w:rsidR="00A67A59" w:rsidRPr="009E481C" w:rsidRDefault="00ED430F" w:rsidP="00A67A59">
            <w:pPr>
              <w:pStyle w:val="Ttulo5"/>
            </w:pPr>
            <w:del w:id="308" w:author="Maria Jesus Crespo" w:date="2025-05-16T11:00:00Z" w16du:dateUtc="2025-05-16T09:00:00Z">
              <w:r w:rsidDel="00B833BC">
                <w:delText>285</w:delText>
              </w:r>
              <w:r w:rsidR="00C761AC" w:rsidDel="00B833BC">
                <w:delText xml:space="preserve"> </w:delText>
              </w:r>
            </w:del>
            <w:r w:rsidR="00C761AC">
              <w:t>€</w:t>
            </w:r>
          </w:p>
        </w:tc>
        <w:tc>
          <w:tcPr>
            <w:tcW w:w="913" w:type="dxa"/>
            <w:vAlign w:val="center"/>
          </w:tcPr>
          <w:p w14:paraId="6D7ECA71" w14:textId="5F821384" w:rsidR="00A67A59" w:rsidRPr="009E481C" w:rsidRDefault="00ED430F" w:rsidP="00A67A59">
            <w:pPr>
              <w:pStyle w:val="Ttulo5"/>
            </w:pPr>
            <w:del w:id="309" w:author="Maria Jesus Crespo" w:date="2025-05-16T11:00:00Z" w16du:dateUtc="2025-05-16T09:00:00Z">
              <w:r w:rsidDel="00B833BC">
                <w:delText>285</w:delText>
              </w:r>
              <w:r w:rsidR="00C761AC" w:rsidDel="00B833BC">
                <w:delText xml:space="preserve"> </w:delText>
              </w:r>
            </w:del>
            <w:r w:rsidR="00C761AC">
              <w:t>€</w:t>
            </w:r>
          </w:p>
        </w:tc>
        <w:tc>
          <w:tcPr>
            <w:tcW w:w="913" w:type="dxa"/>
            <w:vAlign w:val="center"/>
          </w:tcPr>
          <w:p w14:paraId="34294F02" w14:textId="60D71962" w:rsidR="00A67A59" w:rsidRPr="009E481C" w:rsidRDefault="00ED430F" w:rsidP="00A67A59">
            <w:pPr>
              <w:pStyle w:val="Ttulo5"/>
            </w:pPr>
            <w:del w:id="310" w:author="Maria Jesus Crespo" w:date="2025-05-16T11:01:00Z" w16du:dateUtc="2025-05-16T09:01:00Z">
              <w:r w:rsidDel="00B833BC">
                <w:delText>285</w:delText>
              </w:r>
              <w:r w:rsidR="00C761AC" w:rsidDel="00B833BC">
                <w:delText xml:space="preserve"> </w:delText>
              </w:r>
            </w:del>
            <w:r w:rsidR="00C761AC">
              <w:t>€</w:t>
            </w:r>
          </w:p>
        </w:tc>
      </w:tr>
      <w:tr w:rsidR="00A67A59" w:rsidRPr="009E481C" w14:paraId="1A284313" w14:textId="77777777" w:rsidTr="00FA23AB">
        <w:trPr>
          <w:cantSplit/>
          <w:trHeight w:val="319"/>
          <w:jc w:val="center"/>
        </w:trPr>
        <w:tc>
          <w:tcPr>
            <w:tcW w:w="2217" w:type="dxa"/>
            <w:noWrap/>
            <w:tcMar>
              <w:top w:w="21" w:type="dxa"/>
              <w:left w:w="21" w:type="dxa"/>
              <w:bottom w:w="0" w:type="dxa"/>
              <w:right w:w="21" w:type="dxa"/>
            </w:tcMar>
          </w:tcPr>
          <w:p w14:paraId="4383CD0F" w14:textId="6519C2C4" w:rsidR="00A67A59" w:rsidRPr="009E481C" w:rsidRDefault="00A67A59" w:rsidP="00A67A59">
            <w:pPr>
              <w:pStyle w:val="Ttulo5"/>
            </w:pPr>
            <w:r>
              <w:t xml:space="preserve">Nivel </w:t>
            </w:r>
            <w:r w:rsidR="006977CF">
              <w:t>2ª Zonal</w:t>
            </w:r>
          </w:p>
        </w:tc>
        <w:tc>
          <w:tcPr>
            <w:tcW w:w="913" w:type="dxa"/>
            <w:noWrap/>
            <w:tcMar>
              <w:top w:w="21" w:type="dxa"/>
              <w:left w:w="21" w:type="dxa"/>
              <w:bottom w:w="0" w:type="dxa"/>
              <w:right w:w="21" w:type="dxa"/>
            </w:tcMar>
            <w:vAlign w:val="center"/>
          </w:tcPr>
          <w:p w14:paraId="325E9DAE" w14:textId="7ADF144C" w:rsidR="00A67A59" w:rsidRPr="009E481C" w:rsidRDefault="008F4725" w:rsidP="00A67A59">
            <w:pPr>
              <w:pStyle w:val="Ttulo5"/>
            </w:pPr>
            <w:del w:id="311"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72D3DEE5" w14:textId="0D3C30B8" w:rsidR="00A67A59" w:rsidRPr="009E481C" w:rsidRDefault="008F4725" w:rsidP="00A67A59">
            <w:pPr>
              <w:pStyle w:val="Ttulo5"/>
            </w:pPr>
            <w:del w:id="312"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451AEA5B" w14:textId="184B7023" w:rsidR="00A67A59" w:rsidRPr="009E481C" w:rsidRDefault="008F4725" w:rsidP="00A67A59">
            <w:pPr>
              <w:pStyle w:val="Ttulo5"/>
            </w:pPr>
            <w:del w:id="313"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349D85F1" w14:textId="06CD7DFA" w:rsidR="00A67A59" w:rsidRPr="009E481C" w:rsidRDefault="008F4725" w:rsidP="00A67A59">
            <w:pPr>
              <w:pStyle w:val="Ttulo5"/>
            </w:pPr>
            <w:del w:id="314" w:author="Maria Jesus Crespo" w:date="2025-05-16T11:01:00Z" w16du:dateUtc="2025-05-16T09:01:00Z">
              <w:r w:rsidDel="00B833BC">
                <w:delText>248</w:delText>
              </w:r>
              <w:r w:rsidR="000A6019" w:rsidDel="00B833BC">
                <w:delText xml:space="preserve"> </w:delText>
              </w:r>
            </w:del>
            <w:r w:rsidR="000A6019">
              <w:t>€</w:t>
            </w:r>
          </w:p>
        </w:tc>
      </w:tr>
      <w:tr w:rsidR="00926D94" w:rsidRPr="009E481C" w14:paraId="0C0C78F0" w14:textId="77777777" w:rsidTr="00FA23AB">
        <w:trPr>
          <w:cantSplit/>
          <w:trHeight w:hRule="exact" w:val="57"/>
          <w:jc w:val="center"/>
        </w:trPr>
        <w:tc>
          <w:tcPr>
            <w:tcW w:w="2217" w:type="dxa"/>
            <w:noWrap/>
            <w:tcMar>
              <w:top w:w="21" w:type="dxa"/>
              <w:left w:w="21" w:type="dxa"/>
              <w:bottom w:w="0" w:type="dxa"/>
              <w:right w:w="21" w:type="dxa"/>
            </w:tcMar>
          </w:tcPr>
          <w:p w14:paraId="15A1DF2F" w14:textId="77777777" w:rsidR="00926D94" w:rsidRPr="009E481C" w:rsidRDefault="00926D94" w:rsidP="006609F4">
            <w:pPr>
              <w:pStyle w:val="Ttulo6"/>
            </w:pPr>
          </w:p>
        </w:tc>
        <w:tc>
          <w:tcPr>
            <w:tcW w:w="913" w:type="dxa"/>
            <w:noWrap/>
            <w:tcMar>
              <w:top w:w="21" w:type="dxa"/>
              <w:left w:w="21" w:type="dxa"/>
              <w:bottom w:w="0" w:type="dxa"/>
              <w:right w:w="21" w:type="dxa"/>
            </w:tcMar>
            <w:vAlign w:val="center"/>
          </w:tcPr>
          <w:p w14:paraId="7DFBD926" w14:textId="77777777" w:rsidR="00926D94" w:rsidRPr="009E481C" w:rsidRDefault="00926D94" w:rsidP="006609F4">
            <w:pPr>
              <w:pStyle w:val="Ttulo6"/>
            </w:pPr>
          </w:p>
        </w:tc>
        <w:tc>
          <w:tcPr>
            <w:tcW w:w="913" w:type="dxa"/>
          </w:tcPr>
          <w:p w14:paraId="41C68728" w14:textId="77777777" w:rsidR="00926D94" w:rsidRPr="009E481C" w:rsidRDefault="00926D94" w:rsidP="006609F4">
            <w:pPr>
              <w:pStyle w:val="Ttulo6"/>
            </w:pPr>
          </w:p>
        </w:tc>
        <w:tc>
          <w:tcPr>
            <w:tcW w:w="913" w:type="dxa"/>
          </w:tcPr>
          <w:p w14:paraId="783BE936" w14:textId="77777777" w:rsidR="00926D94" w:rsidRPr="009E481C" w:rsidRDefault="00926D94" w:rsidP="006609F4">
            <w:pPr>
              <w:pStyle w:val="Ttulo6"/>
            </w:pPr>
          </w:p>
        </w:tc>
        <w:tc>
          <w:tcPr>
            <w:tcW w:w="913" w:type="dxa"/>
          </w:tcPr>
          <w:p w14:paraId="2D6EBB19" w14:textId="77777777" w:rsidR="00926D94" w:rsidRPr="009E481C" w:rsidRDefault="00926D94" w:rsidP="006609F4">
            <w:pPr>
              <w:pStyle w:val="Ttulo6"/>
            </w:pPr>
          </w:p>
        </w:tc>
      </w:tr>
      <w:tr w:rsidR="00926D94" w:rsidRPr="009E481C" w14:paraId="0CE1EF68" w14:textId="77777777" w:rsidTr="00FA23AB">
        <w:trPr>
          <w:cantSplit/>
          <w:trHeight w:val="319"/>
          <w:jc w:val="center"/>
        </w:trPr>
        <w:tc>
          <w:tcPr>
            <w:tcW w:w="2217" w:type="dxa"/>
            <w:noWrap/>
            <w:tcMar>
              <w:top w:w="21" w:type="dxa"/>
              <w:left w:w="21" w:type="dxa"/>
              <w:bottom w:w="0" w:type="dxa"/>
              <w:right w:w="21" w:type="dxa"/>
            </w:tcMar>
          </w:tcPr>
          <w:p w14:paraId="55885445" w14:textId="77777777" w:rsidR="00926D94" w:rsidRPr="009E481C" w:rsidRDefault="00926D94" w:rsidP="006609F4">
            <w:pPr>
              <w:pStyle w:val="Ttulo5"/>
              <w:rPr>
                <w:b/>
              </w:rPr>
            </w:pPr>
            <w:r w:rsidRPr="009E481C">
              <w:rPr>
                <w:b/>
              </w:rPr>
              <w:t xml:space="preserve">Cadete Femenino </w:t>
            </w:r>
          </w:p>
        </w:tc>
        <w:tc>
          <w:tcPr>
            <w:tcW w:w="913" w:type="dxa"/>
            <w:noWrap/>
            <w:tcMar>
              <w:top w:w="21" w:type="dxa"/>
              <w:left w:w="21" w:type="dxa"/>
              <w:bottom w:w="0" w:type="dxa"/>
              <w:right w:w="21" w:type="dxa"/>
            </w:tcMar>
            <w:vAlign w:val="center"/>
          </w:tcPr>
          <w:p w14:paraId="6A15C709" w14:textId="77777777" w:rsidR="00926D94" w:rsidRPr="009E481C" w:rsidRDefault="00926D94" w:rsidP="006609F4">
            <w:pPr>
              <w:pStyle w:val="Ttulo5"/>
              <w:rPr>
                <w:b/>
              </w:rPr>
            </w:pPr>
            <w:r w:rsidRPr="009E481C">
              <w:rPr>
                <w:b/>
              </w:rPr>
              <w:t>Plazo 1</w:t>
            </w:r>
          </w:p>
        </w:tc>
        <w:tc>
          <w:tcPr>
            <w:tcW w:w="913" w:type="dxa"/>
          </w:tcPr>
          <w:p w14:paraId="60819AA8" w14:textId="77777777" w:rsidR="00926D94" w:rsidRPr="009E481C" w:rsidRDefault="00926D94" w:rsidP="006609F4">
            <w:pPr>
              <w:pStyle w:val="Ttulo5"/>
              <w:rPr>
                <w:b/>
              </w:rPr>
            </w:pPr>
            <w:r w:rsidRPr="009E481C">
              <w:rPr>
                <w:b/>
              </w:rPr>
              <w:t>Plazo 2</w:t>
            </w:r>
          </w:p>
        </w:tc>
        <w:tc>
          <w:tcPr>
            <w:tcW w:w="913" w:type="dxa"/>
          </w:tcPr>
          <w:p w14:paraId="6716F892" w14:textId="77777777" w:rsidR="00926D94" w:rsidRPr="009E481C" w:rsidRDefault="00926D94" w:rsidP="006609F4">
            <w:pPr>
              <w:pStyle w:val="Ttulo5"/>
              <w:rPr>
                <w:b/>
              </w:rPr>
            </w:pPr>
            <w:r w:rsidRPr="009E481C">
              <w:rPr>
                <w:b/>
              </w:rPr>
              <w:t>Plazo 3</w:t>
            </w:r>
          </w:p>
        </w:tc>
        <w:tc>
          <w:tcPr>
            <w:tcW w:w="913" w:type="dxa"/>
          </w:tcPr>
          <w:p w14:paraId="774AD533" w14:textId="77777777" w:rsidR="00926D94" w:rsidRPr="009E481C" w:rsidRDefault="00926D94" w:rsidP="006609F4">
            <w:pPr>
              <w:pStyle w:val="Ttulo5"/>
              <w:rPr>
                <w:b/>
              </w:rPr>
            </w:pPr>
            <w:r w:rsidRPr="009E481C">
              <w:rPr>
                <w:b/>
              </w:rPr>
              <w:t>Plazo 4</w:t>
            </w:r>
          </w:p>
        </w:tc>
      </w:tr>
      <w:tr w:rsidR="00A67A59" w:rsidRPr="009E481C" w14:paraId="12F31C77" w14:textId="77777777" w:rsidTr="00FA23AB">
        <w:trPr>
          <w:cantSplit/>
          <w:trHeight w:val="319"/>
          <w:jc w:val="center"/>
        </w:trPr>
        <w:tc>
          <w:tcPr>
            <w:tcW w:w="2217" w:type="dxa"/>
            <w:noWrap/>
            <w:tcMar>
              <w:top w:w="21" w:type="dxa"/>
              <w:left w:w="21" w:type="dxa"/>
              <w:bottom w:w="0" w:type="dxa"/>
              <w:right w:w="21" w:type="dxa"/>
            </w:tcMar>
          </w:tcPr>
          <w:p w14:paraId="52AA0F38" w14:textId="5498F9AA" w:rsidR="00A67A59" w:rsidRPr="009E481C" w:rsidRDefault="00A67A59" w:rsidP="00A67A59">
            <w:pPr>
              <w:pStyle w:val="Ttulo5"/>
            </w:pPr>
            <w:r w:rsidRPr="009E481C">
              <w:t xml:space="preserve">Nivel </w:t>
            </w:r>
            <w:r w:rsidR="006977CF">
              <w:t>Autonómico</w:t>
            </w:r>
          </w:p>
        </w:tc>
        <w:tc>
          <w:tcPr>
            <w:tcW w:w="913" w:type="dxa"/>
            <w:noWrap/>
            <w:tcMar>
              <w:top w:w="21" w:type="dxa"/>
              <w:left w:w="21" w:type="dxa"/>
              <w:bottom w:w="0" w:type="dxa"/>
              <w:right w:w="21" w:type="dxa"/>
            </w:tcMar>
            <w:vAlign w:val="center"/>
          </w:tcPr>
          <w:p w14:paraId="6116B826" w14:textId="64B45CB4" w:rsidR="00A67A59" w:rsidRPr="009E481C" w:rsidRDefault="006E2E5D" w:rsidP="00A67A59">
            <w:pPr>
              <w:pStyle w:val="Ttulo5"/>
            </w:pPr>
            <w:del w:id="315" w:author="Maria Jesus Crespo" w:date="2025-05-16T11:01:00Z" w16du:dateUtc="2025-05-16T09:01:00Z">
              <w:r w:rsidDel="00B833BC">
                <w:delText>292</w:delText>
              </w:r>
              <w:r w:rsidR="000A6019" w:rsidDel="00B833BC">
                <w:delText xml:space="preserve"> </w:delText>
              </w:r>
            </w:del>
            <w:r w:rsidR="000A6019">
              <w:t>€</w:t>
            </w:r>
          </w:p>
        </w:tc>
        <w:tc>
          <w:tcPr>
            <w:tcW w:w="913" w:type="dxa"/>
            <w:vAlign w:val="center"/>
          </w:tcPr>
          <w:p w14:paraId="3FA37DB8" w14:textId="29B46140" w:rsidR="00A67A59" w:rsidRPr="009E481C" w:rsidRDefault="006E2E5D" w:rsidP="00A67A59">
            <w:pPr>
              <w:pStyle w:val="Ttulo5"/>
            </w:pPr>
            <w:del w:id="316" w:author="Maria Jesus Crespo" w:date="2025-05-16T11:01:00Z" w16du:dateUtc="2025-05-16T09:01:00Z">
              <w:r w:rsidDel="00B833BC">
                <w:delText>292</w:delText>
              </w:r>
              <w:r w:rsidR="000A6019" w:rsidDel="00B833BC">
                <w:delText xml:space="preserve"> </w:delText>
              </w:r>
            </w:del>
            <w:r w:rsidR="000A6019">
              <w:t>€</w:t>
            </w:r>
          </w:p>
        </w:tc>
        <w:tc>
          <w:tcPr>
            <w:tcW w:w="913" w:type="dxa"/>
            <w:vAlign w:val="center"/>
          </w:tcPr>
          <w:p w14:paraId="7E1AD59B" w14:textId="05A75C77" w:rsidR="00A67A59" w:rsidRPr="009E481C" w:rsidRDefault="006E2E5D" w:rsidP="00A67A59">
            <w:pPr>
              <w:pStyle w:val="Ttulo5"/>
            </w:pPr>
            <w:del w:id="317" w:author="Maria Jesus Crespo" w:date="2025-05-16T11:01:00Z" w16du:dateUtc="2025-05-16T09:01:00Z">
              <w:r w:rsidDel="00B833BC">
                <w:delText>292</w:delText>
              </w:r>
              <w:r w:rsidR="000A6019" w:rsidDel="00B833BC">
                <w:delText xml:space="preserve"> </w:delText>
              </w:r>
            </w:del>
            <w:r w:rsidR="000A6019">
              <w:t>€</w:t>
            </w:r>
          </w:p>
        </w:tc>
        <w:tc>
          <w:tcPr>
            <w:tcW w:w="913" w:type="dxa"/>
            <w:vAlign w:val="center"/>
          </w:tcPr>
          <w:p w14:paraId="66818C60" w14:textId="1A5AA5B0" w:rsidR="00A67A59" w:rsidRPr="009E481C" w:rsidRDefault="006E2E5D" w:rsidP="00A67A59">
            <w:pPr>
              <w:pStyle w:val="Ttulo5"/>
            </w:pPr>
            <w:del w:id="318" w:author="Maria Jesus Crespo" w:date="2025-05-16T11:01:00Z" w16du:dateUtc="2025-05-16T09:01:00Z">
              <w:r w:rsidDel="00B833BC">
                <w:delText>292</w:delText>
              </w:r>
              <w:r w:rsidR="000A6019" w:rsidDel="00B833BC">
                <w:delText xml:space="preserve"> </w:delText>
              </w:r>
            </w:del>
            <w:r w:rsidR="000A6019">
              <w:t>€</w:t>
            </w:r>
          </w:p>
        </w:tc>
      </w:tr>
      <w:tr w:rsidR="00A67A59" w:rsidRPr="009E481C" w14:paraId="3EC5A9D7" w14:textId="77777777" w:rsidTr="00FA23AB">
        <w:trPr>
          <w:cantSplit/>
          <w:trHeight w:val="319"/>
          <w:jc w:val="center"/>
        </w:trPr>
        <w:tc>
          <w:tcPr>
            <w:tcW w:w="2217" w:type="dxa"/>
            <w:noWrap/>
            <w:tcMar>
              <w:top w:w="21" w:type="dxa"/>
              <w:left w:w="21" w:type="dxa"/>
              <w:bottom w:w="0" w:type="dxa"/>
              <w:right w:w="21" w:type="dxa"/>
            </w:tcMar>
          </w:tcPr>
          <w:p w14:paraId="1397AFB0" w14:textId="0BAECAC6" w:rsidR="00A67A59" w:rsidRPr="009E481C" w:rsidRDefault="00A67A59" w:rsidP="00A67A59">
            <w:pPr>
              <w:pStyle w:val="Ttulo5"/>
            </w:pPr>
            <w:r w:rsidRPr="009E481C">
              <w:t xml:space="preserve">Nivel </w:t>
            </w:r>
            <w:r w:rsidR="006977CF">
              <w:t>Preferente</w:t>
            </w:r>
          </w:p>
        </w:tc>
        <w:tc>
          <w:tcPr>
            <w:tcW w:w="913" w:type="dxa"/>
            <w:noWrap/>
            <w:tcMar>
              <w:top w:w="21" w:type="dxa"/>
              <w:left w:w="21" w:type="dxa"/>
              <w:bottom w:w="0" w:type="dxa"/>
              <w:right w:w="21" w:type="dxa"/>
            </w:tcMar>
            <w:vAlign w:val="center"/>
          </w:tcPr>
          <w:p w14:paraId="3D3BBE17" w14:textId="3C4B7810" w:rsidR="00A67A59" w:rsidRPr="009E481C" w:rsidRDefault="006E2E5D" w:rsidP="00A67A59">
            <w:pPr>
              <w:pStyle w:val="Ttulo5"/>
            </w:pPr>
            <w:del w:id="319" w:author="Maria Jesus Crespo" w:date="2025-05-16T11:01:00Z" w16du:dateUtc="2025-05-16T09:01:00Z">
              <w:r w:rsidDel="00B833BC">
                <w:delText>246</w:delText>
              </w:r>
              <w:r w:rsidR="000A6019" w:rsidDel="00B833BC">
                <w:delText xml:space="preserve"> </w:delText>
              </w:r>
            </w:del>
            <w:r w:rsidR="000A6019">
              <w:t>€</w:t>
            </w:r>
          </w:p>
        </w:tc>
        <w:tc>
          <w:tcPr>
            <w:tcW w:w="913" w:type="dxa"/>
            <w:vAlign w:val="center"/>
          </w:tcPr>
          <w:p w14:paraId="37F85950" w14:textId="4D642B28" w:rsidR="00A67A59" w:rsidRPr="009E481C" w:rsidRDefault="006E2E5D" w:rsidP="00A67A59">
            <w:pPr>
              <w:pStyle w:val="Ttulo5"/>
            </w:pPr>
            <w:del w:id="320" w:author="Maria Jesus Crespo" w:date="2025-05-16T11:01:00Z" w16du:dateUtc="2025-05-16T09:01:00Z">
              <w:r w:rsidDel="00B833BC">
                <w:delText>246</w:delText>
              </w:r>
              <w:r w:rsidR="000A6019" w:rsidDel="00B833BC">
                <w:delText xml:space="preserve"> </w:delText>
              </w:r>
            </w:del>
            <w:r w:rsidR="000A6019">
              <w:t>€</w:t>
            </w:r>
          </w:p>
        </w:tc>
        <w:tc>
          <w:tcPr>
            <w:tcW w:w="913" w:type="dxa"/>
            <w:vAlign w:val="center"/>
          </w:tcPr>
          <w:p w14:paraId="4D872D8D" w14:textId="16FD2D78" w:rsidR="00A67A59" w:rsidRPr="009E481C" w:rsidRDefault="006E2E5D" w:rsidP="00A67A59">
            <w:pPr>
              <w:pStyle w:val="Ttulo5"/>
            </w:pPr>
            <w:del w:id="321" w:author="Maria Jesus Crespo" w:date="2025-05-16T11:01:00Z" w16du:dateUtc="2025-05-16T09:01:00Z">
              <w:r w:rsidDel="00B833BC">
                <w:delText>246</w:delText>
              </w:r>
              <w:r w:rsidR="000A6019" w:rsidDel="00B833BC">
                <w:delText xml:space="preserve"> </w:delText>
              </w:r>
            </w:del>
            <w:r w:rsidR="000A6019">
              <w:t>€</w:t>
            </w:r>
          </w:p>
        </w:tc>
        <w:tc>
          <w:tcPr>
            <w:tcW w:w="913" w:type="dxa"/>
            <w:vAlign w:val="center"/>
          </w:tcPr>
          <w:p w14:paraId="55EB4BBE" w14:textId="0C864F88" w:rsidR="00A67A59" w:rsidRPr="009E481C" w:rsidRDefault="00AC5452" w:rsidP="00A67A59">
            <w:pPr>
              <w:pStyle w:val="Ttulo5"/>
            </w:pPr>
            <w:del w:id="322" w:author="Maria Jesus Crespo" w:date="2025-05-16T11:01:00Z" w16du:dateUtc="2025-05-16T09:01:00Z">
              <w:r w:rsidDel="00B833BC">
                <w:delText>246</w:delText>
              </w:r>
              <w:r w:rsidR="000A6019" w:rsidDel="00B833BC">
                <w:delText xml:space="preserve"> </w:delText>
              </w:r>
            </w:del>
            <w:r w:rsidR="000A6019">
              <w:t>€</w:t>
            </w:r>
          </w:p>
        </w:tc>
      </w:tr>
      <w:tr w:rsidR="00A67A59" w:rsidRPr="009E481C" w14:paraId="11630842" w14:textId="77777777" w:rsidTr="00FA23AB">
        <w:trPr>
          <w:cantSplit/>
          <w:trHeight w:val="319"/>
          <w:jc w:val="center"/>
        </w:trPr>
        <w:tc>
          <w:tcPr>
            <w:tcW w:w="2217" w:type="dxa"/>
            <w:noWrap/>
            <w:tcMar>
              <w:top w:w="21" w:type="dxa"/>
              <w:left w:w="21" w:type="dxa"/>
              <w:bottom w:w="0" w:type="dxa"/>
              <w:right w:w="21" w:type="dxa"/>
            </w:tcMar>
          </w:tcPr>
          <w:p w14:paraId="40117393" w14:textId="56507A66" w:rsidR="00A67A59" w:rsidRPr="009E481C" w:rsidRDefault="00A67A59" w:rsidP="00A67A59">
            <w:pPr>
              <w:pStyle w:val="Ttulo5"/>
            </w:pPr>
            <w:r w:rsidRPr="009E481C">
              <w:t xml:space="preserve">Nivel </w:t>
            </w:r>
            <w:r w:rsidR="006977CF">
              <w:t>1ª Zonal</w:t>
            </w:r>
          </w:p>
        </w:tc>
        <w:tc>
          <w:tcPr>
            <w:tcW w:w="913" w:type="dxa"/>
            <w:noWrap/>
            <w:tcMar>
              <w:top w:w="21" w:type="dxa"/>
              <w:left w:w="21" w:type="dxa"/>
              <w:bottom w:w="0" w:type="dxa"/>
              <w:right w:w="21" w:type="dxa"/>
            </w:tcMar>
            <w:vAlign w:val="center"/>
          </w:tcPr>
          <w:p w14:paraId="788B9967" w14:textId="0BAAAD4F" w:rsidR="00A67A59" w:rsidRPr="009E481C" w:rsidDel="002756EE" w:rsidRDefault="00283CBB" w:rsidP="00A67A59">
            <w:pPr>
              <w:pStyle w:val="Ttulo5"/>
            </w:pPr>
            <w:del w:id="323" w:author="Maria Jesus Crespo" w:date="2025-05-16T11:01:00Z" w16du:dateUtc="2025-05-16T09:01:00Z">
              <w:r w:rsidDel="00B833BC">
                <w:delText>202</w:delText>
              </w:r>
              <w:r w:rsidR="000A6019" w:rsidDel="00B833BC">
                <w:delText xml:space="preserve"> </w:delText>
              </w:r>
            </w:del>
            <w:r w:rsidR="000A6019">
              <w:t>€</w:t>
            </w:r>
          </w:p>
        </w:tc>
        <w:tc>
          <w:tcPr>
            <w:tcW w:w="913" w:type="dxa"/>
            <w:vAlign w:val="center"/>
          </w:tcPr>
          <w:p w14:paraId="1E88FDCE" w14:textId="41902C47" w:rsidR="00A67A59" w:rsidRPr="009E481C" w:rsidRDefault="00283CBB" w:rsidP="00A67A59">
            <w:pPr>
              <w:pStyle w:val="Ttulo5"/>
            </w:pPr>
            <w:del w:id="324" w:author="Maria Jesus Crespo" w:date="2025-05-16T11:01:00Z" w16du:dateUtc="2025-05-16T09:01:00Z">
              <w:r w:rsidDel="00B833BC">
                <w:delText>202</w:delText>
              </w:r>
              <w:r w:rsidR="000A6019" w:rsidDel="00B833BC">
                <w:delText xml:space="preserve"> </w:delText>
              </w:r>
            </w:del>
            <w:r w:rsidR="000A6019">
              <w:t>€</w:t>
            </w:r>
          </w:p>
        </w:tc>
        <w:tc>
          <w:tcPr>
            <w:tcW w:w="913" w:type="dxa"/>
            <w:vAlign w:val="center"/>
          </w:tcPr>
          <w:p w14:paraId="087D8535" w14:textId="62ACFC46" w:rsidR="00A67A59" w:rsidRPr="009E481C" w:rsidRDefault="00283CBB" w:rsidP="00A67A59">
            <w:pPr>
              <w:pStyle w:val="Ttulo5"/>
            </w:pPr>
            <w:del w:id="325" w:author="Maria Jesus Crespo" w:date="2025-05-16T11:01:00Z" w16du:dateUtc="2025-05-16T09:01:00Z">
              <w:r w:rsidDel="00B833BC">
                <w:delText>202</w:delText>
              </w:r>
              <w:r w:rsidR="000A6019" w:rsidDel="00B833BC">
                <w:delText xml:space="preserve"> </w:delText>
              </w:r>
            </w:del>
            <w:r w:rsidR="000A6019">
              <w:t>€</w:t>
            </w:r>
          </w:p>
        </w:tc>
        <w:tc>
          <w:tcPr>
            <w:tcW w:w="913" w:type="dxa"/>
            <w:vAlign w:val="center"/>
          </w:tcPr>
          <w:p w14:paraId="526BECAA" w14:textId="46436408" w:rsidR="00A67A59" w:rsidRPr="009E481C" w:rsidRDefault="00283CBB" w:rsidP="00A67A59">
            <w:pPr>
              <w:pStyle w:val="Ttulo5"/>
            </w:pPr>
            <w:del w:id="326" w:author="Maria Jesus Crespo" w:date="2025-05-16T11:01:00Z" w16du:dateUtc="2025-05-16T09:01:00Z">
              <w:r w:rsidDel="00B833BC">
                <w:delText>202</w:delText>
              </w:r>
              <w:r w:rsidR="000A6019" w:rsidDel="00B833BC">
                <w:delText xml:space="preserve"> </w:delText>
              </w:r>
            </w:del>
            <w:r w:rsidR="000A6019">
              <w:t>€</w:t>
            </w:r>
          </w:p>
        </w:tc>
      </w:tr>
      <w:tr w:rsidR="00926D94" w:rsidRPr="009E481C" w14:paraId="43B74F0D" w14:textId="77777777" w:rsidTr="00FA23AB">
        <w:trPr>
          <w:cantSplit/>
          <w:trHeight w:hRule="exact" w:val="57"/>
          <w:jc w:val="center"/>
        </w:trPr>
        <w:tc>
          <w:tcPr>
            <w:tcW w:w="2217" w:type="dxa"/>
            <w:noWrap/>
            <w:tcMar>
              <w:top w:w="21" w:type="dxa"/>
              <w:left w:w="21" w:type="dxa"/>
              <w:bottom w:w="0" w:type="dxa"/>
              <w:right w:w="21" w:type="dxa"/>
            </w:tcMar>
          </w:tcPr>
          <w:p w14:paraId="1F407EEE" w14:textId="77777777" w:rsidR="00926D94" w:rsidRPr="009E481C" w:rsidRDefault="00926D94" w:rsidP="006609F4">
            <w:pPr>
              <w:pStyle w:val="Ttulo6"/>
            </w:pPr>
          </w:p>
        </w:tc>
        <w:tc>
          <w:tcPr>
            <w:tcW w:w="913" w:type="dxa"/>
            <w:noWrap/>
            <w:tcMar>
              <w:top w:w="21" w:type="dxa"/>
              <w:left w:w="21" w:type="dxa"/>
              <w:bottom w:w="0" w:type="dxa"/>
              <w:right w:w="21" w:type="dxa"/>
            </w:tcMar>
            <w:vAlign w:val="center"/>
          </w:tcPr>
          <w:p w14:paraId="085237B9" w14:textId="77777777" w:rsidR="00926D94" w:rsidRPr="009E481C" w:rsidRDefault="00926D94" w:rsidP="006609F4">
            <w:pPr>
              <w:pStyle w:val="Ttulo6"/>
            </w:pPr>
          </w:p>
        </w:tc>
        <w:tc>
          <w:tcPr>
            <w:tcW w:w="913" w:type="dxa"/>
          </w:tcPr>
          <w:p w14:paraId="55305DB7" w14:textId="77777777" w:rsidR="00926D94" w:rsidRPr="009E481C" w:rsidRDefault="00926D94" w:rsidP="006609F4">
            <w:pPr>
              <w:pStyle w:val="Ttulo6"/>
            </w:pPr>
          </w:p>
        </w:tc>
        <w:tc>
          <w:tcPr>
            <w:tcW w:w="913" w:type="dxa"/>
          </w:tcPr>
          <w:p w14:paraId="3B882772" w14:textId="77777777" w:rsidR="00926D94" w:rsidRPr="009E481C" w:rsidRDefault="00926D94" w:rsidP="006609F4">
            <w:pPr>
              <w:pStyle w:val="Ttulo6"/>
            </w:pPr>
          </w:p>
        </w:tc>
        <w:tc>
          <w:tcPr>
            <w:tcW w:w="913" w:type="dxa"/>
          </w:tcPr>
          <w:p w14:paraId="715E24D1" w14:textId="77777777" w:rsidR="00926D94" w:rsidRPr="009E481C" w:rsidRDefault="00926D94" w:rsidP="006609F4">
            <w:pPr>
              <w:pStyle w:val="Ttulo6"/>
            </w:pPr>
          </w:p>
        </w:tc>
      </w:tr>
      <w:tr w:rsidR="00926D94" w:rsidRPr="009E481C" w14:paraId="5A4AE4CD" w14:textId="77777777" w:rsidTr="00FA23AB">
        <w:trPr>
          <w:cantSplit/>
          <w:trHeight w:val="318"/>
          <w:jc w:val="center"/>
        </w:trPr>
        <w:tc>
          <w:tcPr>
            <w:tcW w:w="2217" w:type="dxa"/>
            <w:noWrap/>
            <w:tcMar>
              <w:top w:w="21" w:type="dxa"/>
              <w:left w:w="21" w:type="dxa"/>
              <w:bottom w:w="0" w:type="dxa"/>
              <w:right w:w="21" w:type="dxa"/>
            </w:tcMar>
          </w:tcPr>
          <w:p w14:paraId="6A607991" w14:textId="77777777" w:rsidR="00926D94" w:rsidRPr="009E481C" w:rsidRDefault="00926D94" w:rsidP="006609F4">
            <w:pPr>
              <w:pStyle w:val="Ttulo5"/>
              <w:rPr>
                <w:b/>
              </w:rPr>
            </w:pPr>
            <w:r w:rsidRPr="009E481C">
              <w:rPr>
                <w:b/>
              </w:rPr>
              <w:t xml:space="preserve">Infantil Masculino </w:t>
            </w:r>
          </w:p>
        </w:tc>
        <w:tc>
          <w:tcPr>
            <w:tcW w:w="913" w:type="dxa"/>
            <w:noWrap/>
            <w:tcMar>
              <w:top w:w="21" w:type="dxa"/>
              <w:left w:w="21" w:type="dxa"/>
              <w:bottom w:w="0" w:type="dxa"/>
              <w:right w:w="21" w:type="dxa"/>
            </w:tcMar>
            <w:vAlign w:val="center"/>
          </w:tcPr>
          <w:p w14:paraId="12249355" w14:textId="77777777" w:rsidR="00926D94" w:rsidRPr="009E481C" w:rsidRDefault="00926D94" w:rsidP="006609F4">
            <w:pPr>
              <w:pStyle w:val="Ttulo5"/>
              <w:rPr>
                <w:b/>
              </w:rPr>
            </w:pPr>
            <w:r w:rsidRPr="009E481C">
              <w:rPr>
                <w:b/>
              </w:rPr>
              <w:t>Plazo 1</w:t>
            </w:r>
          </w:p>
        </w:tc>
        <w:tc>
          <w:tcPr>
            <w:tcW w:w="913" w:type="dxa"/>
          </w:tcPr>
          <w:p w14:paraId="2034EDAF" w14:textId="77777777" w:rsidR="00926D94" w:rsidRPr="009E481C" w:rsidRDefault="00926D94" w:rsidP="006609F4">
            <w:pPr>
              <w:pStyle w:val="Ttulo5"/>
              <w:rPr>
                <w:b/>
              </w:rPr>
            </w:pPr>
            <w:r w:rsidRPr="009E481C">
              <w:rPr>
                <w:b/>
              </w:rPr>
              <w:t>Plazo 2</w:t>
            </w:r>
          </w:p>
        </w:tc>
        <w:tc>
          <w:tcPr>
            <w:tcW w:w="913" w:type="dxa"/>
          </w:tcPr>
          <w:p w14:paraId="298F2931" w14:textId="77777777" w:rsidR="00926D94" w:rsidRPr="009E481C" w:rsidRDefault="00926D94" w:rsidP="006609F4">
            <w:pPr>
              <w:pStyle w:val="Ttulo5"/>
              <w:rPr>
                <w:b/>
              </w:rPr>
            </w:pPr>
            <w:r w:rsidRPr="009E481C">
              <w:rPr>
                <w:b/>
              </w:rPr>
              <w:t>Plazo 3</w:t>
            </w:r>
          </w:p>
        </w:tc>
        <w:tc>
          <w:tcPr>
            <w:tcW w:w="913" w:type="dxa"/>
          </w:tcPr>
          <w:p w14:paraId="742C15BD" w14:textId="77777777" w:rsidR="00926D94" w:rsidRPr="009E481C" w:rsidRDefault="00926D94" w:rsidP="006609F4">
            <w:pPr>
              <w:pStyle w:val="Ttulo5"/>
              <w:rPr>
                <w:b/>
              </w:rPr>
            </w:pPr>
            <w:r w:rsidRPr="009E481C">
              <w:rPr>
                <w:b/>
              </w:rPr>
              <w:t>Plazo 4</w:t>
            </w:r>
          </w:p>
        </w:tc>
      </w:tr>
      <w:tr w:rsidR="00A67A59" w:rsidRPr="009E481C" w14:paraId="1E9B0FAC" w14:textId="77777777" w:rsidTr="00FA23AB">
        <w:trPr>
          <w:cantSplit/>
          <w:trHeight w:val="319"/>
          <w:jc w:val="center"/>
        </w:trPr>
        <w:tc>
          <w:tcPr>
            <w:tcW w:w="2217" w:type="dxa"/>
            <w:noWrap/>
            <w:tcMar>
              <w:top w:w="21" w:type="dxa"/>
              <w:left w:w="21" w:type="dxa"/>
              <w:bottom w:w="0" w:type="dxa"/>
              <w:right w:w="21" w:type="dxa"/>
            </w:tcMar>
          </w:tcPr>
          <w:p w14:paraId="0638711B" w14:textId="4BA5C381" w:rsidR="00A67A59" w:rsidRPr="009E481C" w:rsidRDefault="00A67A59" w:rsidP="00A67A59">
            <w:pPr>
              <w:pStyle w:val="Ttulo5"/>
            </w:pPr>
            <w:r w:rsidRPr="009E481C">
              <w:t xml:space="preserve">Nivel </w:t>
            </w:r>
            <w:r w:rsidR="006977CF">
              <w:t>Autonómico</w:t>
            </w:r>
          </w:p>
        </w:tc>
        <w:tc>
          <w:tcPr>
            <w:tcW w:w="913" w:type="dxa"/>
            <w:noWrap/>
            <w:tcMar>
              <w:top w:w="21" w:type="dxa"/>
              <w:left w:w="21" w:type="dxa"/>
              <w:bottom w:w="0" w:type="dxa"/>
              <w:right w:w="21" w:type="dxa"/>
            </w:tcMar>
            <w:vAlign w:val="center"/>
          </w:tcPr>
          <w:p w14:paraId="3E57CA1D" w14:textId="625D9C93" w:rsidR="00A67A59" w:rsidRPr="009E481C" w:rsidRDefault="00ED430F" w:rsidP="00A67A59">
            <w:pPr>
              <w:pStyle w:val="Ttulo5"/>
            </w:pPr>
            <w:del w:id="327" w:author="Maria Jesus Crespo" w:date="2025-05-16T11:01:00Z" w16du:dateUtc="2025-05-16T09:01:00Z">
              <w:r w:rsidDel="00B833BC">
                <w:delText>328</w:delText>
              </w:r>
              <w:r w:rsidR="003B7087" w:rsidDel="00B833BC">
                <w:delText xml:space="preserve"> </w:delText>
              </w:r>
            </w:del>
            <w:r w:rsidR="003B7087">
              <w:t>€</w:t>
            </w:r>
          </w:p>
        </w:tc>
        <w:tc>
          <w:tcPr>
            <w:tcW w:w="913" w:type="dxa"/>
            <w:vAlign w:val="center"/>
          </w:tcPr>
          <w:p w14:paraId="48F181F1" w14:textId="05EB5F93" w:rsidR="00A67A59" w:rsidRPr="009E481C" w:rsidRDefault="00ED430F" w:rsidP="00A67A59">
            <w:pPr>
              <w:pStyle w:val="Ttulo5"/>
            </w:pPr>
            <w:del w:id="328" w:author="Maria Jesus Crespo" w:date="2025-05-16T11:01:00Z" w16du:dateUtc="2025-05-16T09:01:00Z">
              <w:r w:rsidDel="00B833BC">
                <w:delText>328</w:delText>
              </w:r>
              <w:r w:rsidR="003B7087" w:rsidDel="00B833BC">
                <w:delText xml:space="preserve"> </w:delText>
              </w:r>
            </w:del>
            <w:r w:rsidR="003B7087">
              <w:t>€</w:t>
            </w:r>
          </w:p>
        </w:tc>
        <w:tc>
          <w:tcPr>
            <w:tcW w:w="913" w:type="dxa"/>
            <w:vAlign w:val="center"/>
          </w:tcPr>
          <w:p w14:paraId="7412D85C" w14:textId="3646B30A" w:rsidR="00A67A59" w:rsidRPr="009E481C" w:rsidRDefault="00ED430F" w:rsidP="00A67A59">
            <w:pPr>
              <w:pStyle w:val="Ttulo5"/>
            </w:pPr>
            <w:del w:id="329" w:author="Maria Jesus Crespo" w:date="2025-05-16T11:01:00Z" w16du:dateUtc="2025-05-16T09:01:00Z">
              <w:r w:rsidDel="00B833BC">
                <w:delText>328</w:delText>
              </w:r>
              <w:r w:rsidR="003B7087" w:rsidDel="00B833BC">
                <w:delText xml:space="preserve"> </w:delText>
              </w:r>
            </w:del>
            <w:r w:rsidR="003B7087">
              <w:t>€</w:t>
            </w:r>
          </w:p>
        </w:tc>
        <w:tc>
          <w:tcPr>
            <w:tcW w:w="913" w:type="dxa"/>
            <w:vAlign w:val="center"/>
          </w:tcPr>
          <w:p w14:paraId="12032B26" w14:textId="4037C236" w:rsidR="00A67A59" w:rsidRPr="009E481C" w:rsidRDefault="00ED430F" w:rsidP="00A67A59">
            <w:pPr>
              <w:pStyle w:val="Ttulo5"/>
            </w:pPr>
            <w:del w:id="330" w:author="Maria Jesus Crespo" w:date="2025-05-16T11:01:00Z" w16du:dateUtc="2025-05-16T09:01:00Z">
              <w:r w:rsidDel="00B833BC">
                <w:delText>328</w:delText>
              </w:r>
              <w:r w:rsidR="003B7087" w:rsidDel="00B833BC">
                <w:delText xml:space="preserve"> </w:delText>
              </w:r>
            </w:del>
            <w:r w:rsidR="003B7087">
              <w:t>€</w:t>
            </w:r>
          </w:p>
        </w:tc>
      </w:tr>
      <w:tr w:rsidR="00A67A59" w:rsidRPr="009E481C" w14:paraId="4A2B0AC1" w14:textId="77777777" w:rsidTr="00FA23AB">
        <w:trPr>
          <w:cantSplit/>
          <w:trHeight w:val="319"/>
          <w:jc w:val="center"/>
        </w:trPr>
        <w:tc>
          <w:tcPr>
            <w:tcW w:w="2217" w:type="dxa"/>
            <w:noWrap/>
            <w:tcMar>
              <w:top w:w="21" w:type="dxa"/>
              <w:left w:w="21" w:type="dxa"/>
              <w:bottom w:w="0" w:type="dxa"/>
              <w:right w:w="21" w:type="dxa"/>
            </w:tcMar>
          </w:tcPr>
          <w:p w14:paraId="3DB4FC2C" w14:textId="314A00D5" w:rsidR="00A67A59" w:rsidRPr="009E481C" w:rsidRDefault="00A67A59" w:rsidP="00A67A59">
            <w:pPr>
              <w:pStyle w:val="Ttulo5"/>
            </w:pPr>
            <w:r w:rsidRPr="009E481C">
              <w:t xml:space="preserve">Nivel </w:t>
            </w:r>
            <w:r w:rsidR="006977CF">
              <w:t>Preferente</w:t>
            </w:r>
          </w:p>
        </w:tc>
        <w:tc>
          <w:tcPr>
            <w:tcW w:w="913" w:type="dxa"/>
            <w:noWrap/>
            <w:tcMar>
              <w:top w:w="21" w:type="dxa"/>
              <w:left w:w="21" w:type="dxa"/>
              <w:bottom w:w="0" w:type="dxa"/>
              <w:right w:w="21" w:type="dxa"/>
            </w:tcMar>
            <w:vAlign w:val="center"/>
          </w:tcPr>
          <w:p w14:paraId="633AF0C9" w14:textId="3085DCB1" w:rsidR="00A67A59" w:rsidRPr="009E481C" w:rsidRDefault="00ED430F" w:rsidP="00A67A59">
            <w:pPr>
              <w:pStyle w:val="Ttulo5"/>
            </w:pPr>
            <w:del w:id="331" w:author="Maria Jesus Crespo" w:date="2025-05-16T11:01:00Z" w16du:dateUtc="2025-05-16T09:01:00Z">
              <w:r w:rsidDel="00B833BC">
                <w:delText>293</w:delText>
              </w:r>
              <w:r w:rsidR="00C761AC" w:rsidDel="00B833BC">
                <w:delText xml:space="preserve"> </w:delText>
              </w:r>
            </w:del>
            <w:r w:rsidR="00C761AC">
              <w:t>€</w:t>
            </w:r>
          </w:p>
        </w:tc>
        <w:tc>
          <w:tcPr>
            <w:tcW w:w="913" w:type="dxa"/>
            <w:vAlign w:val="center"/>
          </w:tcPr>
          <w:p w14:paraId="67342FD3" w14:textId="15691715" w:rsidR="00A67A59" w:rsidRPr="009E481C" w:rsidRDefault="00ED430F" w:rsidP="00A67A59">
            <w:pPr>
              <w:pStyle w:val="Ttulo5"/>
            </w:pPr>
            <w:del w:id="332" w:author="Maria Jesus Crespo" w:date="2025-05-16T11:01:00Z" w16du:dateUtc="2025-05-16T09:01:00Z">
              <w:r w:rsidDel="00B833BC">
                <w:delText>293</w:delText>
              </w:r>
              <w:r w:rsidR="00C761AC" w:rsidDel="00B833BC">
                <w:delText xml:space="preserve"> </w:delText>
              </w:r>
            </w:del>
            <w:r w:rsidR="00C761AC">
              <w:t>€</w:t>
            </w:r>
          </w:p>
        </w:tc>
        <w:tc>
          <w:tcPr>
            <w:tcW w:w="913" w:type="dxa"/>
            <w:vAlign w:val="center"/>
          </w:tcPr>
          <w:p w14:paraId="581BA591" w14:textId="6CBD5740" w:rsidR="00A67A59" w:rsidRPr="009E481C" w:rsidRDefault="00ED430F" w:rsidP="00A67A59">
            <w:pPr>
              <w:pStyle w:val="Ttulo5"/>
            </w:pPr>
            <w:del w:id="333" w:author="Maria Jesus Crespo" w:date="2025-05-16T11:01:00Z" w16du:dateUtc="2025-05-16T09:01:00Z">
              <w:r w:rsidDel="00B833BC">
                <w:delText>293</w:delText>
              </w:r>
              <w:r w:rsidR="00C761AC" w:rsidDel="00B833BC">
                <w:delText xml:space="preserve"> </w:delText>
              </w:r>
            </w:del>
            <w:r w:rsidR="00C761AC">
              <w:t>€</w:t>
            </w:r>
          </w:p>
        </w:tc>
        <w:tc>
          <w:tcPr>
            <w:tcW w:w="913" w:type="dxa"/>
            <w:vAlign w:val="center"/>
          </w:tcPr>
          <w:p w14:paraId="37AB8571" w14:textId="399EEE76" w:rsidR="00A67A59" w:rsidRPr="009E481C" w:rsidRDefault="00ED430F" w:rsidP="00A67A59">
            <w:pPr>
              <w:pStyle w:val="Ttulo5"/>
            </w:pPr>
            <w:del w:id="334" w:author="Maria Jesus Crespo" w:date="2025-05-16T11:01:00Z" w16du:dateUtc="2025-05-16T09:01:00Z">
              <w:r w:rsidDel="00B833BC">
                <w:delText>293</w:delText>
              </w:r>
              <w:r w:rsidR="00C761AC" w:rsidDel="00B833BC">
                <w:delText xml:space="preserve"> </w:delText>
              </w:r>
            </w:del>
            <w:r w:rsidR="00C761AC">
              <w:t>€</w:t>
            </w:r>
          </w:p>
        </w:tc>
      </w:tr>
      <w:tr w:rsidR="00A67A59" w:rsidRPr="009E481C" w14:paraId="77728083" w14:textId="77777777" w:rsidTr="00FA23AB">
        <w:trPr>
          <w:cantSplit/>
          <w:trHeight w:val="319"/>
          <w:jc w:val="center"/>
        </w:trPr>
        <w:tc>
          <w:tcPr>
            <w:tcW w:w="2217" w:type="dxa"/>
            <w:noWrap/>
            <w:tcMar>
              <w:top w:w="21" w:type="dxa"/>
              <w:left w:w="21" w:type="dxa"/>
              <w:bottom w:w="0" w:type="dxa"/>
              <w:right w:w="21" w:type="dxa"/>
            </w:tcMar>
          </w:tcPr>
          <w:p w14:paraId="70486B9F" w14:textId="55464E60" w:rsidR="00A67A59" w:rsidRPr="009E481C" w:rsidRDefault="00A67A59" w:rsidP="00A67A59">
            <w:pPr>
              <w:pStyle w:val="Ttulo5"/>
            </w:pPr>
            <w:r w:rsidRPr="009E481C">
              <w:t xml:space="preserve">Nivel </w:t>
            </w:r>
            <w:r w:rsidR="006977CF">
              <w:t>1ª Zonal</w:t>
            </w:r>
          </w:p>
        </w:tc>
        <w:tc>
          <w:tcPr>
            <w:tcW w:w="913" w:type="dxa"/>
            <w:noWrap/>
            <w:tcMar>
              <w:top w:w="21" w:type="dxa"/>
              <w:left w:w="21" w:type="dxa"/>
              <w:bottom w:w="0" w:type="dxa"/>
              <w:right w:w="21" w:type="dxa"/>
            </w:tcMar>
            <w:vAlign w:val="center"/>
          </w:tcPr>
          <w:p w14:paraId="2555A6FA" w14:textId="26F233E3" w:rsidR="00A67A59" w:rsidRPr="009E481C" w:rsidRDefault="00ED430F" w:rsidP="00A67A59">
            <w:pPr>
              <w:pStyle w:val="Ttulo5"/>
            </w:pPr>
            <w:del w:id="335" w:author="Maria Jesus Crespo" w:date="2025-05-16T11:01:00Z" w16du:dateUtc="2025-05-16T09:01:00Z">
              <w:r w:rsidDel="00B833BC">
                <w:delText>285</w:delText>
              </w:r>
              <w:r w:rsidR="00C761AC" w:rsidDel="00B833BC">
                <w:delText xml:space="preserve"> </w:delText>
              </w:r>
            </w:del>
            <w:r w:rsidR="00C761AC">
              <w:t>€</w:t>
            </w:r>
          </w:p>
        </w:tc>
        <w:tc>
          <w:tcPr>
            <w:tcW w:w="913" w:type="dxa"/>
            <w:vAlign w:val="center"/>
          </w:tcPr>
          <w:p w14:paraId="61F3942B" w14:textId="724EDEAF" w:rsidR="00A67A59" w:rsidRPr="009E481C" w:rsidRDefault="00ED430F" w:rsidP="00A67A59">
            <w:pPr>
              <w:pStyle w:val="Ttulo5"/>
            </w:pPr>
            <w:del w:id="336" w:author="Maria Jesus Crespo" w:date="2025-05-16T11:01:00Z" w16du:dateUtc="2025-05-16T09:01:00Z">
              <w:r w:rsidDel="00B833BC">
                <w:delText>285</w:delText>
              </w:r>
              <w:r w:rsidR="00C761AC" w:rsidDel="00B833BC">
                <w:delText xml:space="preserve"> </w:delText>
              </w:r>
            </w:del>
            <w:r w:rsidR="00C761AC">
              <w:t>€</w:t>
            </w:r>
          </w:p>
        </w:tc>
        <w:tc>
          <w:tcPr>
            <w:tcW w:w="913" w:type="dxa"/>
            <w:vAlign w:val="center"/>
          </w:tcPr>
          <w:p w14:paraId="58881D2C" w14:textId="3F5BA3EE" w:rsidR="00A67A59" w:rsidRPr="009E481C" w:rsidRDefault="00ED430F" w:rsidP="00A67A59">
            <w:pPr>
              <w:pStyle w:val="Ttulo5"/>
            </w:pPr>
            <w:del w:id="337" w:author="Maria Jesus Crespo" w:date="2025-05-16T11:01:00Z" w16du:dateUtc="2025-05-16T09:01:00Z">
              <w:r w:rsidDel="00B833BC">
                <w:delText>285</w:delText>
              </w:r>
              <w:r w:rsidR="00C761AC" w:rsidDel="00B833BC">
                <w:delText xml:space="preserve"> </w:delText>
              </w:r>
            </w:del>
            <w:r w:rsidR="00C761AC">
              <w:t>€</w:t>
            </w:r>
          </w:p>
        </w:tc>
        <w:tc>
          <w:tcPr>
            <w:tcW w:w="913" w:type="dxa"/>
            <w:vAlign w:val="center"/>
          </w:tcPr>
          <w:p w14:paraId="78D3FBDF" w14:textId="3EA63990" w:rsidR="00A67A59" w:rsidRPr="009E481C" w:rsidRDefault="00ED430F" w:rsidP="00A67A59">
            <w:pPr>
              <w:pStyle w:val="Ttulo5"/>
            </w:pPr>
            <w:del w:id="338" w:author="Maria Jesus Crespo" w:date="2025-05-16T11:01:00Z" w16du:dateUtc="2025-05-16T09:01:00Z">
              <w:r w:rsidDel="00B833BC">
                <w:delText>285</w:delText>
              </w:r>
              <w:r w:rsidR="00C761AC" w:rsidDel="00B833BC">
                <w:delText xml:space="preserve"> </w:delText>
              </w:r>
            </w:del>
            <w:r w:rsidR="00C761AC">
              <w:t>€</w:t>
            </w:r>
          </w:p>
        </w:tc>
      </w:tr>
      <w:tr w:rsidR="00A67A59" w:rsidRPr="009E481C" w14:paraId="070939F4" w14:textId="77777777" w:rsidTr="00FA23AB">
        <w:trPr>
          <w:cantSplit/>
          <w:trHeight w:val="319"/>
          <w:jc w:val="center"/>
        </w:trPr>
        <w:tc>
          <w:tcPr>
            <w:tcW w:w="2217" w:type="dxa"/>
            <w:noWrap/>
            <w:tcMar>
              <w:top w:w="21" w:type="dxa"/>
              <w:left w:w="21" w:type="dxa"/>
              <w:bottom w:w="0" w:type="dxa"/>
              <w:right w:w="21" w:type="dxa"/>
            </w:tcMar>
          </w:tcPr>
          <w:p w14:paraId="7EB90E02" w14:textId="5B0A3CF6" w:rsidR="00A67A59" w:rsidRPr="009E481C" w:rsidRDefault="00A67A59" w:rsidP="00A67A59">
            <w:pPr>
              <w:pStyle w:val="Ttulo5"/>
            </w:pPr>
            <w:r>
              <w:t xml:space="preserve">Nivel </w:t>
            </w:r>
            <w:r w:rsidR="006977CF">
              <w:t>2ª Zonal</w:t>
            </w:r>
          </w:p>
        </w:tc>
        <w:tc>
          <w:tcPr>
            <w:tcW w:w="913" w:type="dxa"/>
            <w:noWrap/>
            <w:tcMar>
              <w:top w:w="21" w:type="dxa"/>
              <w:left w:w="21" w:type="dxa"/>
              <w:bottom w:w="0" w:type="dxa"/>
              <w:right w:w="21" w:type="dxa"/>
            </w:tcMar>
            <w:vAlign w:val="center"/>
          </w:tcPr>
          <w:p w14:paraId="1C5B5CA3" w14:textId="2C5E0342" w:rsidR="00A67A59" w:rsidRPr="009E481C" w:rsidRDefault="008F4725" w:rsidP="00A67A59">
            <w:pPr>
              <w:pStyle w:val="Ttulo5"/>
            </w:pPr>
            <w:del w:id="339"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77FDA111" w14:textId="64B8B9B8" w:rsidR="00A67A59" w:rsidRPr="009E481C" w:rsidRDefault="008F4725" w:rsidP="00A67A59">
            <w:pPr>
              <w:pStyle w:val="Ttulo5"/>
            </w:pPr>
            <w:del w:id="340"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581910CB" w14:textId="24D08905" w:rsidR="00A67A59" w:rsidRPr="009E481C" w:rsidRDefault="008F4725" w:rsidP="00A67A59">
            <w:pPr>
              <w:pStyle w:val="Ttulo5"/>
            </w:pPr>
            <w:del w:id="341" w:author="Maria Jesus Crespo" w:date="2025-05-16T11:01:00Z" w16du:dateUtc="2025-05-16T09:01:00Z">
              <w:r w:rsidDel="00B833BC">
                <w:delText>248</w:delText>
              </w:r>
              <w:r w:rsidR="000A6019" w:rsidDel="00B833BC">
                <w:delText xml:space="preserve"> </w:delText>
              </w:r>
            </w:del>
            <w:r w:rsidR="000A6019">
              <w:t>€</w:t>
            </w:r>
          </w:p>
        </w:tc>
        <w:tc>
          <w:tcPr>
            <w:tcW w:w="913" w:type="dxa"/>
            <w:vAlign w:val="center"/>
          </w:tcPr>
          <w:p w14:paraId="54A63341" w14:textId="525AC86A" w:rsidR="00A67A59" w:rsidRPr="009E481C" w:rsidRDefault="008F4725" w:rsidP="00A67A59">
            <w:pPr>
              <w:pStyle w:val="Ttulo5"/>
            </w:pPr>
            <w:del w:id="342" w:author="Maria Jesus Crespo" w:date="2025-05-16T11:01:00Z" w16du:dateUtc="2025-05-16T09:01:00Z">
              <w:r w:rsidDel="00B833BC">
                <w:delText>248</w:delText>
              </w:r>
              <w:r w:rsidR="000A6019" w:rsidDel="00B833BC">
                <w:delText xml:space="preserve"> </w:delText>
              </w:r>
            </w:del>
            <w:r w:rsidR="000A6019">
              <w:t>€</w:t>
            </w:r>
          </w:p>
        </w:tc>
      </w:tr>
      <w:tr w:rsidR="00926D94" w:rsidRPr="009E481C" w14:paraId="7978BA55" w14:textId="77777777" w:rsidTr="00FA23AB">
        <w:trPr>
          <w:cantSplit/>
          <w:trHeight w:hRule="exact" w:val="57"/>
          <w:jc w:val="center"/>
        </w:trPr>
        <w:tc>
          <w:tcPr>
            <w:tcW w:w="2217" w:type="dxa"/>
            <w:noWrap/>
            <w:tcMar>
              <w:top w:w="21" w:type="dxa"/>
              <w:left w:w="21" w:type="dxa"/>
              <w:bottom w:w="0" w:type="dxa"/>
              <w:right w:w="21" w:type="dxa"/>
            </w:tcMar>
          </w:tcPr>
          <w:p w14:paraId="08010A5B" w14:textId="77777777" w:rsidR="00926D94" w:rsidRPr="009E481C" w:rsidRDefault="00926D94" w:rsidP="006609F4">
            <w:pPr>
              <w:pStyle w:val="Ttulo6"/>
            </w:pPr>
          </w:p>
        </w:tc>
        <w:tc>
          <w:tcPr>
            <w:tcW w:w="913" w:type="dxa"/>
            <w:noWrap/>
            <w:tcMar>
              <w:top w:w="21" w:type="dxa"/>
              <w:left w:w="21" w:type="dxa"/>
              <w:bottom w:w="0" w:type="dxa"/>
              <w:right w:w="21" w:type="dxa"/>
            </w:tcMar>
            <w:vAlign w:val="center"/>
          </w:tcPr>
          <w:p w14:paraId="2AF6E7D4" w14:textId="77777777" w:rsidR="00926D94" w:rsidRPr="009E481C" w:rsidRDefault="00926D94" w:rsidP="006609F4">
            <w:pPr>
              <w:pStyle w:val="Ttulo6"/>
            </w:pPr>
          </w:p>
        </w:tc>
        <w:tc>
          <w:tcPr>
            <w:tcW w:w="913" w:type="dxa"/>
            <w:vAlign w:val="center"/>
          </w:tcPr>
          <w:p w14:paraId="5D286E48" w14:textId="77777777" w:rsidR="00926D94" w:rsidRPr="009E481C" w:rsidRDefault="00926D94" w:rsidP="006609F4">
            <w:pPr>
              <w:pStyle w:val="Ttulo6"/>
            </w:pPr>
          </w:p>
        </w:tc>
        <w:tc>
          <w:tcPr>
            <w:tcW w:w="913" w:type="dxa"/>
          </w:tcPr>
          <w:p w14:paraId="731B97D2" w14:textId="77777777" w:rsidR="00926D94" w:rsidRPr="009E481C" w:rsidRDefault="00926D94" w:rsidP="006609F4">
            <w:pPr>
              <w:pStyle w:val="Ttulo6"/>
            </w:pPr>
          </w:p>
        </w:tc>
        <w:tc>
          <w:tcPr>
            <w:tcW w:w="913" w:type="dxa"/>
          </w:tcPr>
          <w:p w14:paraId="049C4110" w14:textId="77777777" w:rsidR="00926D94" w:rsidRPr="009E481C" w:rsidRDefault="00926D94" w:rsidP="006609F4">
            <w:pPr>
              <w:pStyle w:val="Ttulo6"/>
            </w:pPr>
          </w:p>
        </w:tc>
      </w:tr>
      <w:tr w:rsidR="00E77AC0" w:rsidRPr="009E481C" w14:paraId="34328743" w14:textId="77777777" w:rsidTr="0055465E">
        <w:trPr>
          <w:cantSplit/>
          <w:trHeight w:val="319"/>
          <w:jc w:val="center"/>
        </w:trPr>
        <w:tc>
          <w:tcPr>
            <w:tcW w:w="2217" w:type="dxa"/>
            <w:noWrap/>
            <w:tcMar>
              <w:top w:w="21" w:type="dxa"/>
              <w:left w:w="21" w:type="dxa"/>
              <w:bottom w:w="0" w:type="dxa"/>
              <w:right w:w="21" w:type="dxa"/>
            </w:tcMar>
          </w:tcPr>
          <w:p w14:paraId="4A950F5F" w14:textId="3D37FE70" w:rsidR="00E77AC0" w:rsidRPr="009E481C" w:rsidRDefault="00E77AC0" w:rsidP="00E77AC0">
            <w:pPr>
              <w:pStyle w:val="Ttulo5"/>
              <w:rPr>
                <w:b/>
              </w:rPr>
            </w:pPr>
            <w:r>
              <w:rPr>
                <w:b/>
              </w:rPr>
              <w:lastRenderedPageBreak/>
              <w:t>Pre-Infantil Masculino</w:t>
            </w:r>
          </w:p>
        </w:tc>
        <w:tc>
          <w:tcPr>
            <w:tcW w:w="913" w:type="dxa"/>
            <w:noWrap/>
            <w:tcMar>
              <w:top w:w="21" w:type="dxa"/>
              <w:left w:w="21" w:type="dxa"/>
              <w:bottom w:w="0" w:type="dxa"/>
              <w:right w:w="21" w:type="dxa"/>
            </w:tcMar>
            <w:vAlign w:val="center"/>
          </w:tcPr>
          <w:p w14:paraId="537B94BD" w14:textId="4AA133C2" w:rsidR="00E77AC0" w:rsidRPr="009E481C" w:rsidRDefault="00E77AC0" w:rsidP="00E77AC0">
            <w:pPr>
              <w:pStyle w:val="Ttulo5"/>
              <w:rPr>
                <w:b/>
              </w:rPr>
            </w:pPr>
            <w:r w:rsidRPr="009E481C">
              <w:rPr>
                <w:b/>
              </w:rPr>
              <w:t>Plazo 1</w:t>
            </w:r>
          </w:p>
        </w:tc>
        <w:tc>
          <w:tcPr>
            <w:tcW w:w="913" w:type="dxa"/>
          </w:tcPr>
          <w:p w14:paraId="4705FFB6" w14:textId="254B6D06" w:rsidR="00E77AC0" w:rsidRPr="009E481C" w:rsidRDefault="00E77AC0" w:rsidP="00E77AC0">
            <w:pPr>
              <w:pStyle w:val="Ttulo5"/>
              <w:rPr>
                <w:b/>
              </w:rPr>
            </w:pPr>
            <w:r w:rsidRPr="009E481C">
              <w:rPr>
                <w:b/>
              </w:rPr>
              <w:t>Plazo 2</w:t>
            </w:r>
          </w:p>
        </w:tc>
        <w:tc>
          <w:tcPr>
            <w:tcW w:w="913" w:type="dxa"/>
          </w:tcPr>
          <w:p w14:paraId="4C2FB5EB" w14:textId="59A246F6" w:rsidR="00E77AC0" w:rsidRPr="009E481C" w:rsidRDefault="00E77AC0" w:rsidP="00E77AC0">
            <w:pPr>
              <w:pStyle w:val="Ttulo5"/>
              <w:rPr>
                <w:b/>
              </w:rPr>
            </w:pPr>
            <w:r w:rsidRPr="009E481C">
              <w:rPr>
                <w:b/>
              </w:rPr>
              <w:t>Plazo 3</w:t>
            </w:r>
          </w:p>
        </w:tc>
        <w:tc>
          <w:tcPr>
            <w:tcW w:w="913" w:type="dxa"/>
          </w:tcPr>
          <w:p w14:paraId="5D62D92D" w14:textId="418925A8" w:rsidR="00E77AC0" w:rsidRPr="009E481C" w:rsidRDefault="00E77AC0" w:rsidP="00E77AC0">
            <w:pPr>
              <w:pStyle w:val="Ttulo5"/>
              <w:rPr>
                <w:b/>
              </w:rPr>
            </w:pPr>
            <w:r w:rsidRPr="009E481C">
              <w:rPr>
                <w:b/>
              </w:rPr>
              <w:t>Plazo 4</w:t>
            </w:r>
          </w:p>
        </w:tc>
      </w:tr>
      <w:tr w:rsidR="00E77AC0" w:rsidRPr="009E481C" w14:paraId="079EC78F" w14:textId="77777777" w:rsidTr="0055465E">
        <w:trPr>
          <w:cantSplit/>
          <w:trHeight w:val="319"/>
          <w:jc w:val="center"/>
        </w:trPr>
        <w:tc>
          <w:tcPr>
            <w:tcW w:w="2217" w:type="dxa"/>
            <w:noWrap/>
            <w:tcMar>
              <w:top w:w="21" w:type="dxa"/>
              <w:left w:w="21" w:type="dxa"/>
              <w:bottom w:w="0" w:type="dxa"/>
              <w:right w:w="21" w:type="dxa"/>
            </w:tcMar>
          </w:tcPr>
          <w:p w14:paraId="117BEF1B" w14:textId="7F0EC477" w:rsidR="00E77AC0" w:rsidRPr="009E481C" w:rsidRDefault="00E77AC0" w:rsidP="00E77AC0">
            <w:pPr>
              <w:pStyle w:val="Ttulo5"/>
              <w:rPr>
                <w:b/>
              </w:rPr>
            </w:pPr>
            <w:r>
              <w:t>Nivel Autonómico</w:t>
            </w:r>
          </w:p>
        </w:tc>
        <w:tc>
          <w:tcPr>
            <w:tcW w:w="913" w:type="dxa"/>
            <w:noWrap/>
            <w:tcMar>
              <w:top w:w="21" w:type="dxa"/>
              <w:left w:w="21" w:type="dxa"/>
              <w:bottom w:w="0" w:type="dxa"/>
              <w:right w:w="21" w:type="dxa"/>
            </w:tcMar>
            <w:vAlign w:val="center"/>
          </w:tcPr>
          <w:p w14:paraId="5A90A983" w14:textId="2B9C40C5" w:rsidR="00E77AC0" w:rsidRPr="009E481C" w:rsidRDefault="00362CD5" w:rsidP="00E77AC0">
            <w:pPr>
              <w:pStyle w:val="Ttulo5"/>
              <w:rPr>
                <w:b/>
              </w:rPr>
            </w:pPr>
            <w:del w:id="343" w:author="Maria Jesus Crespo" w:date="2025-05-16T11:01:00Z" w16du:dateUtc="2025-05-16T09:01:00Z">
              <w:r w:rsidDel="00B833BC">
                <w:delText>248</w:delText>
              </w:r>
              <w:r w:rsidR="00E77AC0" w:rsidDel="00B833BC">
                <w:delText xml:space="preserve"> </w:delText>
              </w:r>
            </w:del>
            <w:r w:rsidR="00E77AC0">
              <w:t>€</w:t>
            </w:r>
          </w:p>
        </w:tc>
        <w:tc>
          <w:tcPr>
            <w:tcW w:w="913" w:type="dxa"/>
            <w:vAlign w:val="center"/>
          </w:tcPr>
          <w:p w14:paraId="7AC3E419" w14:textId="66F61F37" w:rsidR="00E77AC0" w:rsidRPr="009E481C" w:rsidRDefault="00362CD5" w:rsidP="00E77AC0">
            <w:pPr>
              <w:pStyle w:val="Ttulo5"/>
              <w:rPr>
                <w:b/>
              </w:rPr>
            </w:pPr>
            <w:del w:id="344" w:author="Maria Jesus Crespo" w:date="2025-05-16T11:01:00Z" w16du:dateUtc="2025-05-16T09:01:00Z">
              <w:r w:rsidDel="00B833BC">
                <w:delText>248</w:delText>
              </w:r>
              <w:r w:rsidR="00E77AC0" w:rsidDel="00B833BC">
                <w:delText xml:space="preserve"> </w:delText>
              </w:r>
            </w:del>
            <w:r w:rsidR="00E77AC0">
              <w:t>€</w:t>
            </w:r>
          </w:p>
        </w:tc>
        <w:tc>
          <w:tcPr>
            <w:tcW w:w="913" w:type="dxa"/>
            <w:vAlign w:val="center"/>
          </w:tcPr>
          <w:p w14:paraId="4812874C" w14:textId="76CA4FA4" w:rsidR="00E77AC0" w:rsidRPr="009E481C" w:rsidRDefault="00362CD5" w:rsidP="00E77AC0">
            <w:pPr>
              <w:pStyle w:val="Ttulo5"/>
              <w:rPr>
                <w:b/>
              </w:rPr>
            </w:pPr>
            <w:del w:id="345" w:author="Maria Jesus Crespo" w:date="2025-05-16T11:02:00Z" w16du:dateUtc="2025-05-16T09:02:00Z">
              <w:r w:rsidDel="00B833BC">
                <w:delText>248</w:delText>
              </w:r>
              <w:r w:rsidR="00E77AC0" w:rsidDel="00B833BC">
                <w:delText xml:space="preserve"> </w:delText>
              </w:r>
            </w:del>
            <w:r w:rsidR="00E77AC0">
              <w:t>€</w:t>
            </w:r>
          </w:p>
        </w:tc>
        <w:tc>
          <w:tcPr>
            <w:tcW w:w="913" w:type="dxa"/>
            <w:vAlign w:val="center"/>
          </w:tcPr>
          <w:p w14:paraId="09DD3DF6" w14:textId="3D7E491A" w:rsidR="00E77AC0" w:rsidRPr="009E481C" w:rsidRDefault="00362CD5" w:rsidP="00E77AC0">
            <w:pPr>
              <w:pStyle w:val="Ttulo5"/>
              <w:rPr>
                <w:b/>
              </w:rPr>
            </w:pPr>
            <w:del w:id="346" w:author="Maria Jesus Crespo" w:date="2025-05-16T11:02:00Z" w16du:dateUtc="2025-05-16T09:02:00Z">
              <w:r w:rsidDel="00B833BC">
                <w:delText>248</w:delText>
              </w:r>
              <w:r w:rsidR="00E77AC0" w:rsidDel="00B833BC">
                <w:delText xml:space="preserve"> </w:delText>
              </w:r>
            </w:del>
            <w:r w:rsidR="00E77AC0">
              <w:t>€</w:t>
            </w:r>
          </w:p>
        </w:tc>
      </w:tr>
      <w:tr w:rsidR="00E77AC0" w:rsidRPr="009E481C" w14:paraId="13DF0C05" w14:textId="77777777" w:rsidTr="0055465E">
        <w:trPr>
          <w:cantSplit/>
          <w:trHeight w:val="319"/>
          <w:jc w:val="center"/>
        </w:trPr>
        <w:tc>
          <w:tcPr>
            <w:tcW w:w="2217" w:type="dxa"/>
            <w:noWrap/>
            <w:tcMar>
              <w:top w:w="21" w:type="dxa"/>
              <w:left w:w="21" w:type="dxa"/>
              <w:bottom w:w="0" w:type="dxa"/>
              <w:right w:w="21" w:type="dxa"/>
            </w:tcMar>
          </w:tcPr>
          <w:p w14:paraId="2FAA90C9" w14:textId="775E7BED" w:rsidR="00E77AC0" w:rsidRDefault="00E77AC0" w:rsidP="00E77AC0">
            <w:pPr>
              <w:pStyle w:val="Ttulo5"/>
            </w:pPr>
            <w:r>
              <w:t>Nivel Preferente</w:t>
            </w:r>
          </w:p>
        </w:tc>
        <w:tc>
          <w:tcPr>
            <w:tcW w:w="913" w:type="dxa"/>
            <w:noWrap/>
            <w:tcMar>
              <w:top w:w="21" w:type="dxa"/>
              <w:left w:w="21" w:type="dxa"/>
              <w:bottom w:w="0" w:type="dxa"/>
              <w:right w:w="21" w:type="dxa"/>
            </w:tcMar>
            <w:vAlign w:val="center"/>
          </w:tcPr>
          <w:p w14:paraId="3D81306F" w14:textId="148F4730" w:rsidR="00E77AC0" w:rsidRDefault="00362CD5" w:rsidP="00E77AC0">
            <w:pPr>
              <w:pStyle w:val="Ttulo5"/>
            </w:pPr>
            <w:del w:id="347" w:author="Maria Jesus Crespo" w:date="2025-05-16T11:01:00Z" w16du:dateUtc="2025-05-16T09:01:00Z">
              <w:r w:rsidDel="00B833BC">
                <w:delText xml:space="preserve">248 </w:delText>
              </w:r>
            </w:del>
            <w:r>
              <w:t>€</w:t>
            </w:r>
          </w:p>
        </w:tc>
        <w:tc>
          <w:tcPr>
            <w:tcW w:w="913" w:type="dxa"/>
            <w:vAlign w:val="center"/>
          </w:tcPr>
          <w:p w14:paraId="202BDBC2" w14:textId="7CD96500" w:rsidR="00E77AC0" w:rsidRDefault="00362CD5" w:rsidP="00E77AC0">
            <w:pPr>
              <w:pStyle w:val="Ttulo5"/>
            </w:pPr>
            <w:del w:id="348" w:author="Maria Jesus Crespo" w:date="2025-05-16T11:01:00Z" w16du:dateUtc="2025-05-16T09:01:00Z">
              <w:r w:rsidDel="00B833BC">
                <w:delText xml:space="preserve">248 </w:delText>
              </w:r>
            </w:del>
            <w:r>
              <w:t>€</w:t>
            </w:r>
          </w:p>
        </w:tc>
        <w:tc>
          <w:tcPr>
            <w:tcW w:w="913" w:type="dxa"/>
            <w:vAlign w:val="center"/>
          </w:tcPr>
          <w:p w14:paraId="4D9A5540" w14:textId="07D9092D" w:rsidR="00E77AC0" w:rsidRDefault="00362CD5" w:rsidP="00E77AC0">
            <w:pPr>
              <w:pStyle w:val="Ttulo5"/>
            </w:pPr>
            <w:del w:id="349" w:author="Maria Jesus Crespo" w:date="2025-05-16T11:02:00Z" w16du:dateUtc="2025-05-16T09:02:00Z">
              <w:r w:rsidDel="00B833BC">
                <w:delText xml:space="preserve">248 </w:delText>
              </w:r>
            </w:del>
            <w:r>
              <w:t>€</w:t>
            </w:r>
          </w:p>
        </w:tc>
        <w:tc>
          <w:tcPr>
            <w:tcW w:w="913" w:type="dxa"/>
            <w:vAlign w:val="center"/>
          </w:tcPr>
          <w:p w14:paraId="34C565CC" w14:textId="512C60E0" w:rsidR="00E77AC0" w:rsidRDefault="00362CD5" w:rsidP="00E77AC0">
            <w:pPr>
              <w:pStyle w:val="Ttulo5"/>
            </w:pPr>
            <w:del w:id="350" w:author="Maria Jesus Crespo" w:date="2025-05-16T11:02:00Z" w16du:dateUtc="2025-05-16T09:02:00Z">
              <w:r w:rsidDel="00B833BC">
                <w:delText xml:space="preserve">248 </w:delText>
              </w:r>
            </w:del>
            <w:r>
              <w:t>€</w:t>
            </w:r>
          </w:p>
        </w:tc>
      </w:tr>
      <w:tr w:rsidR="00E77AC0" w:rsidRPr="009E481C" w14:paraId="1BA7F4E5" w14:textId="77777777" w:rsidTr="00EC660F">
        <w:trPr>
          <w:cantSplit/>
          <w:trHeight w:hRule="exact" w:val="57"/>
          <w:jc w:val="center"/>
        </w:trPr>
        <w:tc>
          <w:tcPr>
            <w:tcW w:w="2217" w:type="dxa"/>
            <w:noWrap/>
            <w:tcMar>
              <w:top w:w="21" w:type="dxa"/>
              <w:left w:w="21" w:type="dxa"/>
              <w:bottom w:w="0" w:type="dxa"/>
              <w:right w:w="21" w:type="dxa"/>
            </w:tcMar>
          </w:tcPr>
          <w:p w14:paraId="29675FA1" w14:textId="77777777" w:rsidR="00E77AC0" w:rsidRPr="009E481C" w:rsidRDefault="00E77AC0" w:rsidP="00E77AC0">
            <w:pPr>
              <w:pStyle w:val="Ttulo6"/>
            </w:pPr>
          </w:p>
        </w:tc>
        <w:tc>
          <w:tcPr>
            <w:tcW w:w="913" w:type="dxa"/>
            <w:noWrap/>
            <w:tcMar>
              <w:top w:w="21" w:type="dxa"/>
              <w:left w:w="21" w:type="dxa"/>
              <w:bottom w:w="0" w:type="dxa"/>
              <w:right w:w="21" w:type="dxa"/>
            </w:tcMar>
            <w:vAlign w:val="center"/>
          </w:tcPr>
          <w:p w14:paraId="7DCC5FCD" w14:textId="77777777" w:rsidR="00E77AC0" w:rsidRPr="009E481C" w:rsidRDefault="00E77AC0" w:rsidP="00E77AC0">
            <w:pPr>
              <w:pStyle w:val="Ttulo6"/>
            </w:pPr>
          </w:p>
        </w:tc>
        <w:tc>
          <w:tcPr>
            <w:tcW w:w="913" w:type="dxa"/>
          </w:tcPr>
          <w:p w14:paraId="24844425" w14:textId="77777777" w:rsidR="00E77AC0" w:rsidRPr="009E481C" w:rsidRDefault="00E77AC0" w:rsidP="00E77AC0">
            <w:pPr>
              <w:pStyle w:val="Ttulo6"/>
            </w:pPr>
          </w:p>
        </w:tc>
        <w:tc>
          <w:tcPr>
            <w:tcW w:w="913" w:type="dxa"/>
          </w:tcPr>
          <w:p w14:paraId="0136FEE9" w14:textId="77777777" w:rsidR="00E77AC0" w:rsidRPr="009E481C" w:rsidRDefault="00E77AC0" w:rsidP="00E77AC0">
            <w:pPr>
              <w:pStyle w:val="Ttulo6"/>
            </w:pPr>
          </w:p>
        </w:tc>
        <w:tc>
          <w:tcPr>
            <w:tcW w:w="913" w:type="dxa"/>
          </w:tcPr>
          <w:p w14:paraId="35DDDE5A" w14:textId="77777777" w:rsidR="00E77AC0" w:rsidRPr="009E481C" w:rsidRDefault="00E77AC0" w:rsidP="00E77AC0">
            <w:pPr>
              <w:pStyle w:val="Ttulo6"/>
            </w:pPr>
          </w:p>
        </w:tc>
      </w:tr>
      <w:tr w:rsidR="00E77AC0" w:rsidRPr="009E481C" w14:paraId="3F8E5DAF" w14:textId="77777777" w:rsidTr="00FA23AB">
        <w:trPr>
          <w:cantSplit/>
          <w:trHeight w:val="319"/>
          <w:jc w:val="center"/>
        </w:trPr>
        <w:tc>
          <w:tcPr>
            <w:tcW w:w="2217" w:type="dxa"/>
            <w:noWrap/>
            <w:tcMar>
              <w:top w:w="21" w:type="dxa"/>
              <w:left w:w="21" w:type="dxa"/>
              <w:bottom w:w="0" w:type="dxa"/>
              <w:right w:w="21" w:type="dxa"/>
            </w:tcMar>
          </w:tcPr>
          <w:p w14:paraId="27913F93" w14:textId="77777777" w:rsidR="00E77AC0" w:rsidRPr="009E481C" w:rsidRDefault="00E77AC0" w:rsidP="00E77AC0">
            <w:pPr>
              <w:pStyle w:val="Ttulo5"/>
              <w:rPr>
                <w:b/>
              </w:rPr>
            </w:pPr>
            <w:r w:rsidRPr="009E481C">
              <w:rPr>
                <w:b/>
              </w:rPr>
              <w:t xml:space="preserve">Infantil Femenino </w:t>
            </w:r>
          </w:p>
        </w:tc>
        <w:tc>
          <w:tcPr>
            <w:tcW w:w="913" w:type="dxa"/>
            <w:noWrap/>
            <w:tcMar>
              <w:top w:w="21" w:type="dxa"/>
              <w:left w:w="21" w:type="dxa"/>
              <w:bottom w:w="0" w:type="dxa"/>
              <w:right w:w="21" w:type="dxa"/>
            </w:tcMar>
            <w:vAlign w:val="center"/>
          </w:tcPr>
          <w:p w14:paraId="0A40A513" w14:textId="77777777" w:rsidR="00E77AC0" w:rsidRPr="009E481C" w:rsidRDefault="00E77AC0" w:rsidP="00E77AC0">
            <w:pPr>
              <w:pStyle w:val="Ttulo5"/>
              <w:rPr>
                <w:b/>
              </w:rPr>
            </w:pPr>
            <w:r w:rsidRPr="009E481C">
              <w:rPr>
                <w:b/>
              </w:rPr>
              <w:t>Plazo 1</w:t>
            </w:r>
          </w:p>
        </w:tc>
        <w:tc>
          <w:tcPr>
            <w:tcW w:w="913" w:type="dxa"/>
          </w:tcPr>
          <w:p w14:paraId="6D0985FE" w14:textId="77777777" w:rsidR="00E77AC0" w:rsidRPr="009E481C" w:rsidRDefault="00E77AC0" w:rsidP="00E77AC0">
            <w:pPr>
              <w:pStyle w:val="Ttulo5"/>
              <w:rPr>
                <w:b/>
              </w:rPr>
            </w:pPr>
            <w:r w:rsidRPr="009E481C">
              <w:rPr>
                <w:b/>
              </w:rPr>
              <w:t>Plazo 2</w:t>
            </w:r>
          </w:p>
        </w:tc>
        <w:tc>
          <w:tcPr>
            <w:tcW w:w="913" w:type="dxa"/>
          </w:tcPr>
          <w:p w14:paraId="2166550A" w14:textId="77777777" w:rsidR="00E77AC0" w:rsidRPr="009E481C" w:rsidRDefault="00E77AC0" w:rsidP="00E77AC0">
            <w:pPr>
              <w:pStyle w:val="Ttulo5"/>
              <w:rPr>
                <w:b/>
              </w:rPr>
            </w:pPr>
            <w:r w:rsidRPr="009E481C">
              <w:rPr>
                <w:b/>
              </w:rPr>
              <w:t>Plazo 3</w:t>
            </w:r>
          </w:p>
        </w:tc>
        <w:tc>
          <w:tcPr>
            <w:tcW w:w="913" w:type="dxa"/>
          </w:tcPr>
          <w:p w14:paraId="6DD92C88" w14:textId="77777777" w:rsidR="00E77AC0" w:rsidRPr="009E481C" w:rsidRDefault="00E77AC0" w:rsidP="00E77AC0">
            <w:pPr>
              <w:pStyle w:val="Ttulo5"/>
              <w:rPr>
                <w:b/>
              </w:rPr>
            </w:pPr>
            <w:r w:rsidRPr="009E481C">
              <w:rPr>
                <w:b/>
              </w:rPr>
              <w:t>Plazo 4</w:t>
            </w:r>
          </w:p>
        </w:tc>
      </w:tr>
      <w:tr w:rsidR="00E77AC0" w:rsidRPr="009E481C" w14:paraId="79E9ACB5" w14:textId="77777777" w:rsidTr="00FA23AB">
        <w:trPr>
          <w:cantSplit/>
          <w:trHeight w:val="319"/>
          <w:jc w:val="center"/>
        </w:trPr>
        <w:tc>
          <w:tcPr>
            <w:tcW w:w="2217" w:type="dxa"/>
            <w:noWrap/>
            <w:tcMar>
              <w:top w:w="21" w:type="dxa"/>
              <w:left w:w="21" w:type="dxa"/>
              <w:bottom w:w="0" w:type="dxa"/>
              <w:right w:w="21" w:type="dxa"/>
            </w:tcMar>
          </w:tcPr>
          <w:p w14:paraId="53ACDB37" w14:textId="7494084E" w:rsidR="00E77AC0" w:rsidRPr="009E481C" w:rsidRDefault="00E77AC0" w:rsidP="00E77AC0">
            <w:pPr>
              <w:pStyle w:val="Ttulo5"/>
            </w:pPr>
            <w:r w:rsidRPr="009E481C">
              <w:t xml:space="preserve">Nivel </w:t>
            </w:r>
            <w:r>
              <w:t>Autonómico</w:t>
            </w:r>
          </w:p>
        </w:tc>
        <w:tc>
          <w:tcPr>
            <w:tcW w:w="913" w:type="dxa"/>
            <w:noWrap/>
            <w:tcMar>
              <w:top w:w="21" w:type="dxa"/>
              <w:left w:w="21" w:type="dxa"/>
              <w:bottom w:w="0" w:type="dxa"/>
              <w:right w:w="21" w:type="dxa"/>
            </w:tcMar>
            <w:vAlign w:val="center"/>
          </w:tcPr>
          <w:p w14:paraId="2962A240" w14:textId="7A906FB0" w:rsidR="00E77AC0" w:rsidRPr="009E481C" w:rsidRDefault="006E2E5D" w:rsidP="00E77AC0">
            <w:pPr>
              <w:pStyle w:val="Ttulo5"/>
            </w:pPr>
            <w:del w:id="351" w:author="Maria Jesus Crespo" w:date="2025-05-16T11:02:00Z" w16du:dateUtc="2025-05-16T09:02:00Z">
              <w:r w:rsidDel="00B833BC">
                <w:delText>292</w:delText>
              </w:r>
              <w:r w:rsidR="00E77AC0" w:rsidDel="00B833BC">
                <w:delText xml:space="preserve"> </w:delText>
              </w:r>
            </w:del>
            <w:r w:rsidR="00E77AC0">
              <w:t>€</w:t>
            </w:r>
          </w:p>
        </w:tc>
        <w:tc>
          <w:tcPr>
            <w:tcW w:w="913" w:type="dxa"/>
            <w:vAlign w:val="center"/>
          </w:tcPr>
          <w:p w14:paraId="47F73FDA" w14:textId="69D92553" w:rsidR="00E77AC0" w:rsidRPr="009E481C" w:rsidRDefault="00C979F6" w:rsidP="00E77AC0">
            <w:pPr>
              <w:pStyle w:val="Ttulo5"/>
            </w:pPr>
            <w:del w:id="352" w:author="Maria Jesus Crespo" w:date="2025-05-16T11:02:00Z" w16du:dateUtc="2025-05-16T09:02:00Z">
              <w:r w:rsidDel="00B833BC">
                <w:delText>292</w:delText>
              </w:r>
              <w:r w:rsidR="00E77AC0" w:rsidDel="00B833BC">
                <w:delText xml:space="preserve"> </w:delText>
              </w:r>
            </w:del>
            <w:r w:rsidR="00E77AC0">
              <w:t>€</w:t>
            </w:r>
          </w:p>
        </w:tc>
        <w:tc>
          <w:tcPr>
            <w:tcW w:w="913" w:type="dxa"/>
            <w:vAlign w:val="center"/>
          </w:tcPr>
          <w:p w14:paraId="7359566C" w14:textId="1496F857" w:rsidR="00E77AC0" w:rsidRPr="009E481C" w:rsidRDefault="006E2E5D" w:rsidP="00E77AC0">
            <w:pPr>
              <w:pStyle w:val="Ttulo5"/>
            </w:pPr>
            <w:del w:id="353" w:author="Maria Jesus Crespo" w:date="2025-05-16T11:02:00Z" w16du:dateUtc="2025-05-16T09:02:00Z">
              <w:r w:rsidDel="00B833BC">
                <w:delText>292</w:delText>
              </w:r>
              <w:r w:rsidR="00E77AC0" w:rsidDel="00B833BC">
                <w:delText xml:space="preserve"> </w:delText>
              </w:r>
            </w:del>
            <w:r w:rsidR="00E77AC0">
              <w:t>€</w:t>
            </w:r>
          </w:p>
        </w:tc>
        <w:tc>
          <w:tcPr>
            <w:tcW w:w="913" w:type="dxa"/>
            <w:vAlign w:val="center"/>
          </w:tcPr>
          <w:p w14:paraId="45557155" w14:textId="178DA7B8" w:rsidR="00E77AC0" w:rsidRPr="009E481C" w:rsidRDefault="006E2E5D" w:rsidP="00E77AC0">
            <w:pPr>
              <w:pStyle w:val="Ttulo5"/>
            </w:pPr>
            <w:del w:id="354" w:author="Maria Jesus Crespo" w:date="2025-05-16T11:02:00Z" w16du:dateUtc="2025-05-16T09:02:00Z">
              <w:r w:rsidDel="00B833BC">
                <w:delText>292</w:delText>
              </w:r>
              <w:r w:rsidR="00E77AC0" w:rsidDel="00B833BC">
                <w:delText xml:space="preserve"> </w:delText>
              </w:r>
            </w:del>
            <w:r w:rsidR="00E77AC0">
              <w:t>€</w:t>
            </w:r>
          </w:p>
        </w:tc>
      </w:tr>
      <w:tr w:rsidR="00E77AC0" w:rsidRPr="009E481C" w14:paraId="32CA1A45" w14:textId="77777777" w:rsidTr="00FA23AB">
        <w:trPr>
          <w:cantSplit/>
          <w:trHeight w:val="319"/>
          <w:jc w:val="center"/>
        </w:trPr>
        <w:tc>
          <w:tcPr>
            <w:tcW w:w="2217" w:type="dxa"/>
            <w:noWrap/>
            <w:tcMar>
              <w:top w:w="21" w:type="dxa"/>
              <w:left w:w="21" w:type="dxa"/>
              <w:bottom w:w="0" w:type="dxa"/>
              <w:right w:w="21" w:type="dxa"/>
            </w:tcMar>
          </w:tcPr>
          <w:p w14:paraId="14938C00" w14:textId="6E0F9AEF" w:rsidR="00E77AC0" w:rsidRPr="009E481C" w:rsidRDefault="00E77AC0" w:rsidP="00E77AC0">
            <w:pPr>
              <w:pStyle w:val="Ttulo5"/>
            </w:pPr>
            <w:r w:rsidRPr="009E481C">
              <w:t xml:space="preserve">Nivel </w:t>
            </w:r>
            <w:r>
              <w:t>Preferente</w:t>
            </w:r>
          </w:p>
        </w:tc>
        <w:tc>
          <w:tcPr>
            <w:tcW w:w="913" w:type="dxa"/>
            <w:noWrap/>
            <w:tcMar>
              <w:top w:w="21" w:type="dxa"/>
              <w:left w:w="21" w:type="dxa"/>
              <w:bottom w:w="0" w:type="dxa"/>
              <w:right w:w="21" w:type="dxa"/>
            </w:tcMar>
            <w:vAlign w:val="center"/>
          </w:tcPr>
          <w:p w14:paraId="7B6E935E" w14:textId="4D2EC4AE" w:rsidR="00E77AC0" w:rsidRPr="009E481C" w:rsidRDefault="006E2E5D" w:rsidP="00E77AC0">
            <w:pPr>
              <w:pStyle w:val="Ttulo5"/>
            </w:pPr>
            <w:del w:id="355" w:author="Maria Jesus Crespo" w:date="2025-05-16T11:02:00Z" w16du:dateUtc="2025-05-16T09:02:00Z">
              <w:r w:rsidDel="00B833BC">
                <w:delText>246</w:delText>
              </w:r>
              <w:r w:rsidR="00E77AC0" w:rsidDel="00B833BC">
                <w:delText xml:space="preserve"> </w:delText>
              </w:r>
            </w:del>
            <w:r w:rsidR="00E77AC0">
              <w:t>€</w:t>
            </w:r>
          </w:p>
        </w:tc>
        <w:tc>
          <w:tcPr>
            <w:tcW w:w="913" w:type="dxa"/>
            <w:vAlign w:val="center"/>
          </w:tcPr>
          <w:p w14:paraId="5C188644" w14:textId="7F8D1A2B" w:rsidR="00E77AC0" w:rsidRPr="009E481C" w:rsidRDefault="006E2E5D" w:rsidP="00E77AC0">
            <w:pPr>
              <w:pStyle w:val="Ttulo5"/>
            </w:pPr>
            <w:del w:id="356" w:author="Maria Jesus Crespo" w:date="2025-05-16T11:02:00Z" w16du:dateUtc="2025-05-16T09:02:00Z">
              <w:r w:rsidDel="00B833BC">
                <w:delText>246</w:delText>
              </w:r>
              <w:r w:rsidR="00E77AC0" w:rsidDel="00B833BC">
                <w:delText xml:space="preserve"> </w:delText>
              </w:r>
            </w:del>
            <w:r w:rsidR="00E77AC0">
              <w:t>€</w:t>
            </w:r>
          </w:p>
        </w:tc>
        <w:tc>
          <w:tcPr>
            <w:tcW w:w="913" w:type="dxa"/>
            <w:vAlign w:val="center"/>
          </w:tcPr>
          <w:p w14:paraId="33E3C821" w14:textId="3B41089B" w:rsidR="00E77AC0" w:rsidRPr="009E481C" w:rsidRDefault="006E2E5D" w:rsidP="00E77AC0">
            <w:pPr>
              <w:pStyle w:val="Ttulo5"/>
            </w:pPr>
            <w:del w:id="357" w:author="Maria Jesus Crespo" w:date="2025-05-16T11:02:00Z" w16du:dateUtc="2025-05-16T09:02:00Z">
              <w:r w:rsidDel="00B833BC">
                <w:delText>246</w:delText>
              </w:r>
              <w:r w:rsidR="00E77AC0" w:rsidDel="00B833BC">
                <w:delText xml:space="preserve"> </w:delText>
              </w:r>
            </w:del>
            <w:r w:rsidR="00E77AC0">
              <w:t>€</w:t>
            </w:r>
          </w:p>
        </w:tc>
        <w:tc>
          <w:tcPr>
            <w:tcW w:w="913" w:type="dxa"/>
            <w:vAlign w:val="center"/>
          </w:tcPr>
          <w:p w14:paraId="44816345" w14:textId="02BE005E" w:rsidR="00E77AC0" w:rsidRPr="009E481C" w:rsidRDefault="006E2E5D" w:rsidP="00E77AC0">
            <w:pPr>
              <w:pStyle w:val="Ttulo5"/>
            </w:pPr>
            <w:del w:id="358" w:author="Maria Jesus Crespo" w:date="2025-05-16T11:02:00Z" w16du:dateUtc="2025-05-16T09:02:00Z">
              <w:r w:rsidDel="00B833BC">
                <w:delText>246</w:delText>
              </w:r>
              <w:r w:rsidR="00E77AC0" w:rsidDel="00B833BC">
                <w:delText xml:space="preserve"> </w:delText>
              </w:r>
            </w:del>
            <w:r w:rsidR="00E77AC0">
              <w:t>€</w:t>
            </w:r>
          </w:p>
        </w:tc>
      </w:tr>
      <w:tr w:rsidR="00E77AC0" w:rsidRPr="009E481C" w14:paraId="7CC4D1CA" w14:textId="77777777" w:rsidTr="00FA23AB">
        <w:trPr>
          <w:cantSplit/>
          <w:trHeight w:val="319"/>
          <w:jc w:val="center"/>
        </w:trPr>
        <w:tc>
          <w:tcPr>
            <w:tcW w:w="2217" w:type="dxa"/>
            <w:noWrap/>
            <w:tcMar>
              <w:top w:w="21" w:type="dxa"/>
              <w:left w:w="21" w:type="dxa"/>
              <w:bottom w:w="0" w:type="dxa"/>
              <w:right w:w="21" w:type="dxa"/>
            </w:tcMar>
          </w:tcPr>
          <w:p w14:paraId="0E5E987E" w14:textId="72FC1B53" w:rsidR="00E77AC0" w:rsidRPr="009E481C" w:rsidRDefault="00E77AC0" w:rsidP="00E77AC0">
            <w:pPr>
              <w:pStyle w:val="Ttulo5"/>
            </w:pPr>
            <w:r w:rsidRPr="009E481C">
              <w:t xml:space="preserve">Nivel </w:t>
            </w:r>
            <w:r>
              <w:t>1ª Zonal</w:t>
            </w:r>
          </w:p>
        </w:tc>
        <w:tc>
          <w:tcPr>
            <w:tcW w:w="913" w:type="dxa"/>
            <w:noWrap/>
            <w:tcMar>
              <w:top w:w="21" w:type="dxa"/>
              <w:left w:w="21" w:type="dxa"/>
              <w:bottom w:w="0" w:type="dxa"/>
              <w:right w:w="21" w:type="dxa"/>
            </w:tcMar>
            <w:vAlign w:val="center"/>
          </w:tcPr>
          <w:p w14:paraId="5E0CE1EE" w14:textId="69FCB148" w:rsidR="00E77AC0" w:rsidRPr="009E481C" w:rsidRDefault="00283CBB" w:rsidP="00E77AC0">
            <w:pPr>
              <w:pStyle w:val="Ttulo5"/>
            </w:pPr>
            <w:del w:id="359" w:author="Maria Jesus Crespo" w:date="2025-05-16T11:02:00Z" w16du:dateUtc="2025-05-16T09:02:00Z">
              <w:r w:rsidDel="00B833BC">
                <w:delText>202</w:delText>
              </w:r>
              <w:r w:rsidR="00E77AC0" w:rsidDel="00B833BC">
                <w:delText xml:space="preserve"> </w:delText>
              </w:r>
            </w:del>
            <w:r w:rsidR="00E77AC0">
              <w:t>€</w:t>
            </w:r>
          </w:p>
        </w:tc>
        <w:tc>
          <w:tcPr>
            <w:tcW w:w="913" w:type="dxa"/>
            <w:vAlign w:val="center"/>
          </w:tcPr>
          <w:p w14:paraId="2F443E3B" w14:textId="0C3028DE" w:rsidR="00E77AC0" w:rsidRPr="009E481C" w:rsidRDefault="00283CBB" w:rsidP="00E77AC0">
            <w:pPr>
              <w:pStyle w:val="Ttulo5"/>
            </w:pPr>
            <w:del w:id="360" w:author="Maria Jesus Crespo" w:date="2025-05-16T11:02:00Z" w16du:dateUtc="2025-05-16T09:02:00Z">
              <w:r w:rsidDel="00B833BC">
                <w:delText>202</w:delText>
              </w:r>
              <w:r w:rsidR="00E77AC0" w:rsidDel="00B833BC">
                <w:delText xml:space="preserve"> </w:delText>
              </w:r>
            </w:del>
            <w:r w:rsidR="00E77AC0">
              <w:t>€</w:t>
            </w:r>
          </w:p>
        </w:tc>
        <w:tc>
          <w:tcPr>
            <w:tcW w:w="913" w:type="dxa"/>
            <w:vAlign w:val="center"/>
          </w:tcPr>
          <w:p w14:paraId="68141DF2" w14:textId="4B8C10FF" w:rsidR="00E77AC0" w:rsidRPr="009E481C" w:rsidRDefault="00283CBB" w:rsidP="00E77AC0">
            <w:pPr>
              <w:pStyle w:val="Ttulo5"/>
            </w:pPr>
            <w:del w:id="361" w:author="Maria Jesus Crespo" w:date="2025-05-16T11:02:00Z" w16du:dateUtc="2025-05-16T09:02:00Z">
              <w:r w:rsidDel="00B833BC">
                <w:delText>202</w:delText>
              </w:r>
              <w:r w:rsidR="00E77AC0" w:rsidDel="00B833BC">
                <w:delText xml:space="preserve"> €</w:delText>
              </w:r>
            </w:del>
          </w:p>
        </w:tc>
        <w:tc>
          <w:tcPr>
            <w:tcW w:w="913" w:type="dxa"/>
            <w:vAlign w:val="center"/>
          </w:tcPr>
          <w:p w14:paraId="66CDB5D0" w14:textId="0A769A74" w:rsidR="00E77AC0" w:rsidRPr="009E481C" w:rsidRDefault="00283CBB" w:rsidP="00E77AC0">
            <w:pPr>
              <w:pStyle w:val="Ttulo5"/>
            </w:pPr>
            <w:del w:id="362" w:author="Maria Jesus Crespo" w:date="2025-05-16T11:02:00Z" w16du:dateUtc="2025-05-16T09:02:00Z">
              <w:r w:rsidDel="00B833BC">
                <w:delText>202</w:delText>
              </w:r>
              <w:r w:rsidR="00E77AC0" w:rsidDel="00B833BC">
                <w:delText xml:space="preserve"> </w:delText>
              </w:r>
            </w:del>
            <w:r w:rsidR="00E77AC0">
              <w:t>€</w:t>
            </w:r>
          </w:p>
        </w:tc>
      </w:tr>
      <w:tr w:rsidR="00E77AC0" w:rsidRPr="009E481C" w14:paraId="3E3F115C" w14:textId="77777777" w:rsidTr="00FA23AB">
        <w:trPr>
          <w:cantSplit/>
          <w:trHeight w:val="319"/>
          <w:jc w:val="center"/>
        </w:trPr>
        <w:tc>
          <w:tcPr>
            <w:tcW w:w="2217" w:type="dxa"/>
            <w:noWrap/>
            <w:tcMar>
              <w:top w:w="21" w:type="dxa"/>
              <w:left w:w="21" w:type="dxa"/>
              <w:bottom w:w="0" w:type="dxa"/>
              <w:right w:w="21" w:type="dxa"/>
            </w:tcMar>
          </w:tcPr>
          <w:p w14:paraId="6CDE8F19" w14:textId="66FA7202" w:rsidR="00E77AC0" w:rsidRPr="009E481C" w:rsidRDefault="00E77AC0" w:rsidP="00E77AC0">
            <w:pPr>
              <w:pStyle w:val="Ttulo5"/>
            </w:pPr>
            <w:r>
              <w:rPr>
                <w:b/>
              </w:rPr>
              <w:t>Pre-Infantil Femenino</w:t>
            </w:r>
          </w:p>
        </w:tc>
        <w:tc>
          <w:tcPr>
            <w:tcW w:w="913" w:type="dxa"/>
            <w:noWrap/>
            <w:tcMar>
              <w:top w:w="21" w:type="dxa"/>
              <w:left w:w="21" w:type="dxa"/>
              <w:bottom w:w="0" w:type="dxa"/>
              <w:right w:w="21" w:type="dxa"/>
            </w:tcMar>
            <w:vAlign w:val="center"/>
          </w:tcPr>
          <w:p w14:paraId="3124ADCA" w14:textId="337D0A05" w:rsidR="00E77AC0" w:rsidRPr="00EF53FE" w:rsidRDefault="00E77AC0" w:rsidP="00E77AC0">
            <w:pPr>
              <w:pStyle w:val="Ttulo5"/>
              <w:rPr>
                <w:b/>
                <w:bCs w:val="0"/>
              </w:rPr>
            </w:pPr>
            <w:r w:rsidRPr="00EF53FE">
              <w:rPr>
                <w:b/>
                <w:bCs w:val="0"/>
              </w:rPr>
              <w:t>Plazo 1</w:t>
            </w:r>
          </w:p>
        </w:tc>
        <w:tc>
          <w:tcPr>
            <w:tcW w:w="913" w:type="dxa"/>
            <w:vAlign w:val="center"/>
          </w:tcPr>
          <w:p w14:paraId="672BF406" w14:textId="12CA0D5D" w:rsidR="00E77AC0" w:rsidRPr="00EF53FE" w:rsidRDefault="00E77AC0" w:rsidP="00E77AC0">
            <w:pPr>
              <w:pStyle w:val="Ttulo5"/>
              <w:rPr>
                <w:b/>
                <w:bCs w:val="0"/>
              </w:rPr>
            </w:pPr>
            <w:r w:rsidRPr="00EF53FE">
              <w:rPr>
                <w:b/>
                <w:bCs w:val="0"/>
              </w:rPr>
              <w:t>Plazo 2</w:t>
            </w:r>
          </w:p>
        </w:tc>
        <w:tc>
          <w:tcPr>
            <w:tcW w:w="913" w:type="dxa"/>
            <w:vAlign w:val="center"/>
          </w:tcPr>
          <w:p w14:paraId="1C3D7BA0" w14:textId="515C0A72" w:rsidR="00E77AC0" w:rsidRPr="00EF53FE" w:rsidRDefault="00E77AC0" w:rsidP="00E77AC0">
            <w:pPr>
              <w:pStyle w:val="Ttulo5"/>
              <w:rPr>
                <w:b/>
                <w:bCs w:val="0"/>
              </w:rPr>
            </w:pPr>
            <w:r w:rsidRPr="00EF53FE">
              <w:rPr>
                <w:b/>
                <w:bCs w:val="0"/>
              </w:rPr>
              <w:t>Plazo 3</w:t>
            </w:r>
          </w:p>
        </w:tc>
        <w:tc>
          <w:tcPr>
            <w:tcW w:w="913" w:type="dxa"/>
            <w:vAlign w:val="center"/>
          </w:tcPr>
          <w:p w14:paraId="7DBC5CBF" w14:textId="209F6BC4" w:rsidR="00E77AC0" w:rsidRPr="00EF53FE" w:rsidRDefault="00E77AC0" w:rsidP="00E77AC0">
            <w:pPr>
              <w:pStyle w:val="Ttulo5"/>
              <w:rPr>
                <w:b/>
                <w:bCs w:val="0"/>
              </w:rPr>
            </w:pPr>
            <w:r w:rsidRPr="00EF53FE">
              <w:rPr>
                <w:b/>
                <w:bCs w:val="0"/>
              </w:rPr>
              <w:t>Plazo 4</w:t>
            </w:r>
          </w:p>
        </w:tc>
      </w:tr>
      <w:tr w:rsidR="00E77AC0" w:rsidRPr="009E481C" w14:paraId="263CFB75" w14:textId="77777777" w:rsidTr="00FA23AB">
        <w:trPr>
          <w:cantSplit/>
          <w:trHeight w:val="319"/>
          <w:jc w:val="center"/>
        </w:trPr>
        <w:tc>
          <w:tcPr>
            <w:tcW w:w="2217" w:type="dxa"/>
            <w:noWrap/>
            <w:tcMar>
              <w:top w:w="21" w:type="dxa"/>
              <w:left w:w="21" w:type="dxa"/>
              <w:bottom w:w="0" w:type="dxa"/>
              <w:right w:w="21" w:type="dxa"/>
            </w:tcMar>
          </w:tcPr>
          <w:p w14:paraId="64E0CEB7" w14:textId="1E5E4E3C" w:rsidR="00E77AC0" w:rsidRPr="003735D7" w:rsidRDefault="00E77AC0" w:rsidP="00E77AC0">
            <w:pPr>
              <w:pStyle w:val="Ttulo5"/>
              <w:rPr>
                <w:bCs w:val="0"/>
              </w:rPr>
            </w:pPr>
            <w:r w:rsidRPr="003735D7">
              <w:rPr>
                <w:bCs w:val="0"/>
              </w:rPr>
              <w:t>Nivel Autonómico</w:t>
            </w:r>
          </w:p>
        </w:tc>
        <w:tc>
          <w:tcPr>
            <w:tcW w:w="913" w:type="dxa"/>
            <w:noWrap/>
            <w:tcMar>
              <w:top w:w="21" w:type="dxa"/>
              <w:left w:w="21" w:type="dxa"/>
              <w:bottom w:w="0" w:type="dxa"/>
              <w:right w:w="21" w:type="dxa"/>
            </w:tcMar>
            <w:vAlign w:val="center"/>
          </w:tcPr>
          <w:p w14:paraId="1F673ABE" w14:textId="38C4C1DF" w:rsidR="00E77AC0" w:rsidRDefault="00362CD5" w:rsidP="00E77AC0">
            <w:pPr>
              <w:pStyle w:val="Ttulo5"/>
            </w:pPr>
            <w:del w:id="363" w:author="Maria Jesus Crespo" w:date="2025-05-16T11:02:00Z" w16du:dateUtc="2025-05-16T09:02:00Z">
              <w:r w:rsidDel="00B833BC">
                <w:delText xml:space="preserve">202 </w:delText>
              </w:r>
            </w:del>
            <w:r w:rsidR="00E77AC0">
              <w:t>€</w:t>
            </w:r>
          </w:p>
        </w:tc>
        <w:tc>
          <w:tcPr>
            <w:tcW w:w="913" w:type="dxa"/>
            <w:vAlign w:val="center"/>
          </w:tcPr>
          <w:p w14:paraId="564552F4" w14:textId="2CA6D705" w:rsidR="00E77AC0" w:rsidRDefault="00362CD5" w:rsidP="00E77AC0">
            <w:pPr>
              <w:pStyle w:val="Ttulo5"/>
            </w:pPr>
            <w:del w:id="364" w:author="Maria Jesus Crespo" w:date="2025-05-16T11:02:00Z" w16du:dateUtc="2025-05-16T09:02:00Z">
              <w:r w:rsidDel="00B833BC">
                <w:delText xml:space="preserve">202 </w:delText>
              </w:r>
            </w:del>
            <w:r w:rsidR="00E77AC0">
              <w:t>€</w:t>
            </w:r>
          </w:p>
        </w:tc>
        <w:tc>
          <w:tcPr>
            <w:tcW w:w="913" w:type="dxa"/>
            <w:vAlign w:val="center"/>
          </w:tcPr>
          <w:p w14:paraId="3C8C42DE" w14:textId="26F1B0F4" w:rsidR="00E77AC0" w:rsidRDefault="00362CD5" w:rsidP="00E77AC0">
            <w:pPr>
              <w:pStyle w:val="Ttulo5"/>
            </w:pPr>
            <w:del w:id="365" w:author="Maria Jesus Crespo" w:date="2025-05-16T11:02:00Z" w16du:dateUtc="2025-05-16T09:02:00Z">
              <w:r w:rsidDel="00B833BC">
                <w:delText xml:space="preserve">202 </w:delText>
              </w:r>
            </w:del>
            <w:r w:rsidR="00E77AC0">
              <w:t>€</w:t>
            </w:r>
          </w:p>
        </w:tc>
        <w:tc>
          <w:tcPr>
            <w:tcW w:w="913" w:type="dxa"/>
            <w:vAlign w:val="center"/>
          </w:tcPr>
          <w:p w14:paraId="6BEE0B86" w14:textId="5681F427" w:rsidR="00E77AC0" w:rsidRDefault="00362CD5" w:rsidP="00E77AC0">
            <w:pPr>
              <w:pStyle w:val="Ttulo5"/>
            </w:pPr>
            <w:del w:id="366" w:author="Maria Jesus Crespo" w:date="2025-05-16T11:02:00Z" w16du:dateUtc="2025-05-16T09:02:00Z">
              <w:r w:rsidDel="00B833BC">
                <w:delText xml:space="preserve">202 </w:delText>
              </w:r>
            </w:del>
            <w:r w:rsidR="00E77AC0">
              <w:t>€</w:t>
            </w:r>
          </w:p>
        </w:tc>
      </w:tr>
      <w:tr w:rsidR="00E77AC0" w:rsidRPr="009E481C" w14:paraId="0554DE86" w14:textId="77777777" w:rsidTr="00FA23AB">
        <w:trPr>
          <w:cantSplit/>
          <w:trHeight w:hRule="exact" w:val="57"/>
          <w:jc w:val="center"/>
        </w:trPr>
        <w:tc>
          <w:tcPr>
            <w:tcW w:w="2217" w:type="dxa"/>
            <w:noWrap/>
            <w:tcMar>
              <w:top w:w="21" w:type="dxa"/>
              <w:left w:w="21" w:type="dxa"/>
              <w:bottom w:w="0" w:type="dxa"/>
              <w:right w:w="21" w:type="dxa"/>
            </w:tcMar>
          </w:tcPr>
          <w:p w14:paraId="25B11B6F" w14:textId="77777777" w:rsidR="00E77AC0" w:rsidRPr="009E481C" w:rsidRDefault="00E77AC0" w:rsidP="00E77AC0">
            <w:pPr>
              <w:pStyle w:val="Ttulo6"/>
            </w:pPr>
          </w:p>
        </w:tc>
        <w:tc>
          <w:tcPr>
            <w:tcW w:w="913" w:type="dxa"/>
            <w:noWrap/>
            <w:tcMar>
              <w:top w:w="21" w:type="dxa"/>
              <w:left w:w="21" w:type="dxa"/>
              <w:bottom w:w="0" w:type="dxa"/>
              <w:right w:w="21" w:type="dxa"/>
            </w:tcMar>
            <w:vAlign w:val="center"/>
          </w:tcPr>
          <w:p w14:paraId="16763E47" w14:textId="77777777" w:rsidR="00E77AC0" w:rsidRPr="009E481C" w:rsidRDefault="00E77AC0" w:rsidP="00E77AC0">
            <w:pPr>
              <w:pStyle w:val="Ttulo6"/>
            </w:pPr>
          </w:p>
        </w:tc>
        <w:tc>
          <w:tcPr>
            <w:tcW w:w="913" w:type="dxa"/>
          </w:tcPr>
          <w:p w14:paraId="513FF22C" w14:textId="77777777" w:rsidR="00E77AC0" w:rsidRPr="009E481C" w:rsidRDefault="00E77AC0" w:rsidP="00E77AC0">
            <w:pPr>
              <w:pStyle w:val="Ttulo6"/>
            </w:pPr>
          </w:p>
        </w:tc>
        <w:tc>
          <w:tcPr>
            <w:tcW w:w="913" w:type="dxa"/>
          </w:tcPr>
          <w:p w14:paraId="1D3A6DA9" w14:textId="77777777" w:rsidR="00E77AC0" w:rsidRPr="009E481C" w:rsidRDefault="00E77AC0" w:rsidP="00E77AC0">
            <w:pPr>
              <w:pStyle w:val="Ttulo6"/>
            </w:pPr>
          </w:p>
        </w:tc>
        <w:tc>
          <w:tcPr>
            <w:tcW w:w="913" w:type="dxa"/>
          </w:tcPr>
          <w:p w14:paraId="658DA08B" w14:textId="77777777" w:rsidR="00E77AC0" w:rsidRPr="009E481C" w:rsidRDefault="00E77AC0" w:rsidP="00E77AC0">
            <w:pPr>
              <w:pStyle w:val="Ttulo6"/>
            </w:pPr>
          </w:p>
        </w:tc>
      </w:tr>
      <w:tr w:rsidR="00E77AC0" w:rsidRPr="009E481C" w14:paraId="2CF13002" w14:textId="77777777" w:rsidTr="00FA23AB">
        <w:trPr>
          <w:cantSplit/>
          <w:trHeight w:val="319"/>
          <w:jc w:val="center"/>
        </w:trPr>
        <w:tc>
          <w:tcPr>
            <w:tcW w:w="2217" w:type="dxa"/>
            <w:noWrap/>
            <w:tcMar>
              <w:top w:w="21" w:type="dxa"/>
              <w:left w:w="21" w:type="dxa"/>
              <w:bottom w:w="0" w:type="dxa"/>
              <w:right w:w="21" w:type="dxa"/>
            </w:tcMar>
          </w:tcPr>
          <w:p w14:paraId="23E96EFB" w14:textId="77777777" w:rsidR="00E77AC0" w:rsidRPr="009E481C" w:rsidRDefault="00E77AC0" w:rsidP="00E77AC0">
            <w:pPr>
              <w:pStyle w:val="Ttulo5"/>
              <w:rPr>
                <w:b/>
              </w:rPr>
            </w:pPr>
            <w:r w:rsidRPr="009E481C">
              <w:rPr>
                <w:b/>
              </w:rPr>
              <w:t>Alevín Masculino</w:t>
            </w:r>
          </w:p>
        </w:tc>
        <w:tc>
          <w:tcPr>
            <w:tcW w:w="913" w:type="dxa"/>
            <w:noWrap/>
            <w:tcMar>
              <w:top w:w="21" w:type="dxa"/>
              <w:left w:w="21" w:type="dxa"/>
              <w:bottom w:w="0" w:type="dxa"/>
              <w:right w:w="21" w:type="dxa"/>
            </w:tcMar>
            <w:vAlign w:val="center"/>
          </w:tcPr>
          <w:p w14:paraId="4D5364C8" w14:textId="77777777" w:rsidR="00E77AC0" w:rsidRPr="009E481C" w:rsidRDefault="00E77AC0" w:rsidP="00E77AC0">
            <w:pPr>
              <w:pStyle w:val="Ttulo5"/>
              <w:rPr>
                <w:b/>
              </w:rPr>
            </w:pPr>
            <w:r w:rsidRPr="009E481C">
              <w:rPr>
                <w:b/>
              </w:rPr>
              <w:t>Plazo 1</w:t>
            </w:r>
          </w:p>
        </w:tc>
        <w:tc>
          <w:tcPr>
            <w:tcW w:w="913" w:type="dxa"/>
          </w:tcPr>
          <w:p w14:paraId="134E1F15" w14:textId="77777777" w:rsidR="00E77AC0" w:rsidRPr="009E481C" w:rsidRDefault="00E77AC0" w:rsidP="00E77AC0">
            <w:pPr>
              <w:pStyle w:val="Ttulo5"/>
              <w:rPr>
                <w:b/>
              </w:rPr>
            </w:pPr>
            <w:r w:rsidRPr="009E481C">
              <w:rPr>
                <w:b/>
              </w:rPr>
              <w:t>Plazo 2</w:t>
            </w:r>
          </w:p>
        </w:tc>
        <w:tc>
          <w:tcPr>
            <w:tcW w:w="913" w:type="dxa"/>
          </w:tcPr>
          <w:p w14:paraId="370B149D" w14:textId="77777777" w:rsidR="00E77AC0" w:rsidRPr="009E481C" w:rsidRDefault="00E77AC0" w:rsidP="00E77AC0">
            <w:pPr>
              <w:pStyle w:val="Ttulo5"/>
              <w:rPr>
                <w:b/>
              </w:rPr>
            </w:pPr>
            <w:r w:rsidRPr="009E481C">
              <w:rPr>
                <w:b/>
              </w:rPr>
              <w:t>Plazo 3</w:t>
            </w:r>
          </w:p>
        </w:tc>
        <w:tc>
          <w:tcPr>
            <w:tcW w:w="913" w:type="dxa"/>
          </w:tcPr>
          <w:p w14:paraId="3F22966A" w14:textId="77777777" w:rsidR="00E77AC0" w:rsidRPr="009E481C" w:rsidRDefault="00E77AC0" w:rsidP="00E77AC0">
            <w:pPr>
              <w:pStyle w:val="Ttulo5"/>
              <w:rPr>
                <w:b/>
              </w:rPr>
            </w:pPr>
            <w:r w:rsidRPr="009E481C">
              <w:rPr>
                <w:b/>
              </w:rPr>
              <w:t>Plazo 4</w:t>
            </w:r>
          </w:p>
        </w:tc>
      </w:tr>
      <w:tr w:rsidR="00E77AC0" w:rsidRPr="009E481C" w14:paraId="71D7759F" w14:textId="77777777" w:rsidTr="00FA23AB">
        <w:trPr>
          <w:cantSplit/>
          <w:trHeight w:val="319"/>
          <w:jc w:val="center"/>
        </w:trPr>
        <w:tc>
          <w:tcPr>
            <w:tcW w:w="2217" w:type="dxa"/>
            <w:noWrap/>
            <w:tcMar>
              <w:top w:w="21" w:type="dxa"/>
              <w:left w:w="21" w:type="dxa"/>
              <w:bottom w:w="0" w:type="dxa"/>
              <w:right w:w="21" w:type="dxa"/>
            </w:tcMar>
          </w:tcPr>
          <w:p w14:paraId="3BCB8BDA" w14:textId="67B7B3BD" w:rsidR="00E77AC0" w:rsidRPr="009E481C" w:rsidRDefault="00E77AC0" w:rsidP="00E77AC0">
            <w:pPr>
              <w:pStyle w:val="Ttulo5"/>
            </w:pPr>
            <w:r w:rsidRPr="009E481C">
              <w:t xml:space="preserve">Nivel </w:t>
            </w:r>
            <w:r>
              <w:t>Autonómico</w:t>
            </w:r>
          </w:p>
        </w:tc>
        <w:tc>
          <w:tcPr>
            <w:tcW w:w="913" w:type="dxa"/>
            <w:noWrap/>
            <w:tcMar>
              <w:top w:w="21" w:type="dxa"/>
              <w:left w:w="21" w:type="dxa"/>
              <w:bottom w:w="0" w:type="dxa"/>
              <w:right w:w="21" w:type="dxa"/>
            </w:tcMar>
            <w:vAlign w:val="center"/>
          </w:tcPr>
          <w:p w14:paraId="0AC0FCD8" w14:textId="36010961" w:rsidR="00E77AC0" w:rsidRPr="009E481C" w:rsidRDefault="008A63E8" w:rsidP="00E77AC0">
            <w:pPr>
              <w:pStyle w:val="Ttulo5"/>
            </w:pPr>
            <w:del w:id="367" w:author="Maria Jesus Crespo" w:date="2025-05-16T11:03:00Z" w16du:dateUtc="2025-05-16T09:03:00Z">
              <w:r w:rsidDel="00B833BC">
                <w:delText>299</w:delText>
              </w:r>
              <w:r w:rsidR="00E77AC0" w:rsidDel="00B833BC">
                <w:delText xml:space="preserve"> </w:delText>
              </w:r>
            </w:del>
            <w:r w:rsidR="00E77AC0">
              <w:t>€</w:t>
            </w:r>
          </w:p>
        </w:tc>
        <w:tc>
          <w:tcPr>
            <w:tcW w:w="913" w:type="dxa"/>
            <w:vAlign w:val="center"/>
          </w:tcPr>
          <w:p w14:paraId="28B0AB5C" w14:textId="3D8E5096" w:rsidR="00E77AC0" w:rsidRPr="009E481C" w:rsidRDefault="008A63E8" w:rsidP="00E77AC0">
            <w:pPr>
              <w:pStyle w:val="Ttulo5"/>
            </w:pPr>
            <w:del w:id="368" w:author="Maria Jesus Crespo" w:date="2025-05-16T11:03:00Z" w16du:dateUtc="2025-05-16T09:03:00Z">
              <w:r w:rsidDel="00B833BC">
                <w:delText>299</w:delText>
              </w:r>
              <w:r w:rsidR="00E77AC0" w:rsidDel="00B833BC">
                <w:delText xml:space="preserve"> </w:delText>
              </w:r>
            </w:del>
            <w:r w:rsidR="00E77AC0">
              <w:t>€</w:t>
            </w:r>
          </w:p>
        </w:tc>
        <w:tc>
          <w:tcPr>
            <w:tcW w:w="913" w:type="dxa"/>
            <w:vAlign w:val="center"/>
          </w:tcPr>
          <w:p w14:paraId="1CAAA770" w14:textId="3667384E" w:rsidR="00E77AC0" w:rsidRPr="009E481C" w:rsidRDefault="008A63E8" w:rsidP="00E77AC0">
            <w:pPr>
              <w:pStyle w:val="Ttulo5"/>
            </w:pPr>
            <w:del w:id="369" w:author="Maria Jesus Crespo" w:date="2025-05-16T11:03:00Z" w16du:dateUtc="2025-05-16T09:03:00Z">
              <w:r w:rsidDel="00B833BC">
                <w:delText>299</w:delText>
              </w:r>
              <w:r w:rsidR="00E77AC0" w:rsidDel="00B833BC">
                <w:delText xml:space="preserve"> </w:delText>
              </w:r>
            </w:del>
            <w:r w:rsidR="00E77AC0">
              <w:t>€</w:t>
            </w:r>
          </w:p>
        </w:tc>
        <w:tc>
          <w:tcPr>
            <w:tcW w:w="913" w:type="dxa"/>
            <w:vAlign w:val="center"/>
          </w:tcPr>
          <w:p w14:paraId="59E6444F" w14:textId="5A1CAE17" w:rsidR="00E77AC0" w:rsidRPr="009E481C" w:rsidRDefault="008A63E8" w:rsidP="00E77AC0">
            <w:pPr>
              <w:pStyle w:val="Ttulo5"/>
            </w:pPr>
            <w:del w:id="370" w:author="Maria Jesus Crespo" w:date="2025-05-16T11:03:00Z" w16du:dateUtc="2025-05-16T09:03:00Z">
              <w:r w:rsidDel="00B833BC">
                <w:delText>299</w:delText>
              </w:r>
              <w:r w:rsidR="00E77AC0" w:rsidDel="00B833BC">
                <w:delText xml:space="preserve"> </w:delText>
              </w:r>
            </w:del>
            <w:r w:rsidR="00E77AC0">
              <w:t>€</w:t>
            </w:r>
          </w:p>
        </w:tc>
      </w:tr>
      <w:tr w:rsidR="00E77AC0" w:rsidRPr="009E481C" w14:paraId="2E471BE1" w14:textId="77777777" w:rsidTr="00FA23AB">
        <w:trPr>
          <w:cantSplit/>
          <w:trHeight w:val="319"/>
          <w:jc w:val="center"/>
        </w:trPr>
        <w:tc>
          <w:tcPr>
            <w:tcW w:w="2217" w:type="dxa"/>
            <w:noWrap/>
            <w:tcMar>
              <w:top w:w="21" w:type="dxa"/>
              <w:left w:w="21" w:type="dxa"/>
              <w:bottom w:w="0" w:type="dxa"/>
              <w:right w:w="21" w:type="dxa"/>
            </w:tcMar>
          </w:tcPr>
          <w:p w14:paraId="71C83651" w14:textId="0D774FAD" w:rsidR="00E77AC0" w:rsidRPr="009E481C" w:rsidRDefault="00E77AC0" w:rsidP="00E77AC0">
            <w:pPr>
              <w:pStyle w:val="Ttulo5"/>
            </w:pPr>
            <w:r w:rsidRPr="009E481C">
              <w:t xml:space="preserve">Nivel </w:t>
            </w:r>
            <w:r>
              <w:t>Preferente</w:t>
            </w:r>
          </w:p>
        </w:tc>
        <w:tc>
          <w:tcPr>
            <w:tcW w:w="913" w:type="dxa"/>
            <w:noWrap/>
            <w:tcMar>
              <w:top w:w="21" w:type="dxa"/>
              <w:left w:w="21" w:type="dxa"/>
              <w:bottom w:w="0" w:type="dxa"/>
              <w:right w:w="21" w:type="dxa"/>
            </w:tcMar>
            <w:vAlign w:val="center"/>
          </w:tcPr>
          <w:p w14:paraId="28D8AE73" w14:textId="1A9C0369" w:rsidR="00E77AC0" w:rsidRPr="009E481C" w:rsidRDefault="008A63E8" w:rsidP="00E77AC0">
            <w:pPr>
              <w:pStyle w:val="Ttulo5"/>
            </w:pPr>
            <w:del w:id="371" w:author="Maria Jesus Crespo" w:date="2025-05-16T11:03:00Z" w16du:dateUtc="2025-05-16T09:03:00Z">
              <w:r w:rsidDel="00B833BC">
                <w:delText>188</w:delText>
              </w:r>
              <w:r w:rsidR="00E77AC0" w:rsidDel="00B833BC">
                <w:delText xml:space="preserve"> </w:delText>
              </w:r>
            </w:del>
            <w:r w:rsidR="00E77AC0">
              <w:t>€</w:t>
            </w:r>
          </w:p>
        </w:tc>
        <w:tc>
          <w:tcPr>
            <w:tcW w:w="913" w:type="dxa"/>
            <w:vAlign w:val="center"/>
          </w:tcPr>
          <w:p w14:paraId="1BA93058" w14:textId="33B59AE2" w:rsidR="00E77AC0" w:rsidRPr="009E481C" w:rsidRDefault="008A63E8" w:rsidP="00E77AC0">
            <w:pPr>
              <w:pStyle w:val="Ttulo5"/>
            </w:pPr>
            <w:del w:id="372" w:author="Maria Jesus Crespo" w:date="2025-05-16T11:03:00Z" w16du:dateUtc="2025-05-16T09:03:00Z">
              <w:r w:rsidDel="00B833BC">
                <w:delText>188</w:delText>
              </w:r>
              <w:r w:rsidR="00E77AC0" w:rsidDel="00B833BC">
                <w:delText xml:space="preserve"> </w:delText>
              </w:r>
            </w:del>
            <w:r w:rsidR="00E77AC0">
              <w:t>€</w:t>
            </w:r>
          </w:p>
        </w:tc>
        <w:tc>
          <w:tcPr>
            <w:tcW w:w="913" w:type="dxa"/>
            <w:vAlign w:val="center"/>
          </w:tcPr>
          <w:p w14:paraId="44B06D25" w14:textId="58E72BCD" w:rsidR="00E77AC0" w:rsidRPr="009E481C" w:rsidRDefault="008A63E8" w:rsidP="00E77AC0">
            <w:pPr>
              <w:pStyle w:val="Ttulo5"/>
            </w:pPr>
            <w:del w:id="373" w:author="Maria Jesus Crespo" w:date="2025-05-16T11:03:00Z" w16du:dateUtc="2025-05-16T09:03:00Z">
              <w:r w:rsidDel="00B833BC">
                <w:delText>188</w:delText>
              </w:r>
              <w:r w:rsidR="00E77AC0" w:rsidDel="00B833BC">
                <w:delText xml:space="preserve"> </w:delText>
              </w:r>
            </w:del>
            <w:r w:rsidR="00E77AC0">
              <w:t>€</w:t>
            </w:r>
          </w:p>
        </w:tc>
        <w:tc>
          <w:tcPr>
            <w:tcW w:w="913" w:type="dxa"/>
            <w:vAlign w:val="center"/>
          </w:tcPr>
          <w:p w14:paraId="3F5801BA" w14:textId="0BFF22CD" w:rsidR="00E77AC0" w:rsidRPr="009E481C" w:rsidRDefault="008A63E8" w:rsidP="00E77AC0">
            <w:pPr>
              <w:pStyle w:val="Ttulo5"/>
            </w:pPr>
            <w:del w:id="374" w:author="Maria Jesus Crespo" w:date="2025-05-16T11:03:00Z" w16du:dateUtc="2025-05-16T09:03:00Z">
              <w:r w:rsidDel="00B833BC">
                <w:delText>188</w:delText>
              </w:r>
              <w:r w:rsidR="00E77AC0" w:rsidDel="00B833BC">
                <w:delText xml:space="preserve"> </w:delText>
              </w:r>
            </w:del>
            <w:r w:rsidR="00E77AC0">
              <w:t>€</w:t>
            </w:r>
          </w:p>
        </w:tc>
      </w:tr>
      <w:tr w:rsidR="00E77AC0" w:rsidRPr="009E481C" w14:paraId="6309F42E" w14:textId="77777777" w:rsidTr="00FA23AB">
        <w:trPr>
          <w:cantSplit/>
          <w:trHeight w:val="319"/>
          <w:jc w:val="center"/>
        </w:trPr>
        <w:tc>
          <w:tcPr>
            <w:tcW w:w="2217" w:type="dxa"/>
            <w:noWrap/>
            <w:tcMar>
              <w:top w:w="21" w:type="dxa"/>
              <w:left w:w="21" w:type="dxa"/>
              <w:bottom w:w="0" w:type="dxa"/>
              <w:right w:w="21" w:type="dxa"/>
            </w:tcMar>
          </w:tcPr>
          <w:p w14:paraId="7905625F" w14:textId="503892F3" w:rsidR="00E77AC0" w:rsidRPr="009E481C" w:rsidRDefault="00E77AC0" w:rsidP="00E77AC0">
            <w:pPr>
              <w:pStyle w:val="Ttulo5"/>
            </w:pPr>
            <w:r w:rsidRPr="009E481C">
              <w:t xml:space="preserve">Nivel </w:t>
            </w:r>
            <w:r>
              <w:t>1ª Zonal</w:t>
            </w:r>
          </w:p>
        </w:tc>
        <w:tc>
          <w:tcPr>
            <w:tcW w:w="913" w:type="dxa"/>
            <w:noWrap/>
            <w:tcMar>
              <w:top w:w="21" w:type="dxa"/>
              <w:left w:w="21" w:type="dxa"/>
              <w:bottom w:w="0" w:type="dxa"/>
              <w:right w:w="21" w:type="dxa"/>
            </w:tcMar>
            <w:vAlign w:val="center"/>
          </w:tcPr>
          <w:p w14:paraId="5E9BDC55" w14:textId="0B703839" w:rsidR="00E77AC0" w:rsidRPr="009E481C" w:rsidRDefault="008A63E8" w:rsidP="00E77AC0">
            <w:pPr>
              <w:pStyle w:val="Ttulo5"/>
            </w:pPr>
            <w:del w:id="375" w:author="Maria Jesus Crespo" w:date="2025-05-16T11:03:00Z" w16du:dateUtc="2025-05-16T09:03:00Z">
              <w:r w:rsidDel="00B833BC">
                <w:delText>172</w:delText>
              </w:r>
              <w:r w:rsidR="00E77AC0" w:rsidDel="00B833BC">
                <w:delText xml:space="preserve"> </w:delText>
              </w:r>
            </w:del>
            <w:r w:rsidR="00E77AC0">
              <w:t>€</w:t>
            </w:r>
          </w:p>
        </w:tc>
        <w:tc>
          <w:tcPr>
            <w:tcW w:w="913" w:type="dxa"/>
            <w:vAlign w:val="center"/>
          </w:tcPr>
          <w:p w14:paraId="1C60929B" w14:textId="7D2C1545" w:rsidR="00E77AC0" w:rsidRPr="009E481C" w:rsidRDefault="008A63E8" w:rsidP="00E77AC0">
            <w:pPr>
              <w:pStyle w:val="Ttulo5"/>
            </w:pPr>
            <w:del w:id="376" w:author="Maria Jesus Crespo" w:date="2025-05-16T11:03:00Z" w16du:dateUtc="2025-05-16T09:03:00Z">
              <w:r w:rsidDel="00B833BC">
                <w:delText>172</w:delText>
              </w:r>
              <w:r w:rsidR="00E77AC0" w:rsidDel="00B833BC">
                <w:delText xml:space="preserve"> </w:delText>
              </w:r>
            </w:del>
            <w:r w:rsidR="00E77AC0">
              <w:t>€</w:t>
            </w:r>
          </w:p>
        </w:tc>
        <w:tc>
          <w:tcPr>
            <w:tcW w:w="913" w:type="dxa"/>
            <w:vAlign w:val="center"/>
          </w:tcPr>
          <w:p w14:paraId="3FE50319" w14:textId="3522CBA5" w:rsidR="00E77AC0" w:rsidRPr="009E481C" w:rsidRDefault="008A63E8" w:rsidP="00E77AC0">
            <w:pPr>
              <w:pStyle w:val="Ttulo5"/>
            </w:pPr>
            <w:del w:id="377"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4FB4B82A" w14:textId="1390A1E9" w:rsidR="00E77AC0" w:rsidRPr="009E481C" w:rsidRDefault="008A63E8" w:rsidP="00E77AC0">
            <w:pPr>
              <w:pStyle w:val="Ttulo5"/>
            </w:pPr>
            <w:del w:id="378" w:author="Maria Jesus Crespo" w:date="2025-05-16T11:05:00Z" w16du:dateUtc="2025-05-16T09:05:00Z">
              <w:r w:rsidDel="007F3813">
                <w:delText>172</w:delText>
              </w:r>
              <w:r w:rsidR="00E77AC0" w:rsidDel="007F3813">
                <w:delText xml:space="preserve"> </w:delText>
              </w:r>
            </w:del>
            <w:r w:rsidR="00E77AC0">
              <w:t>€</w:t>
            </w:r>
          </w:p>
        </w:tc>
      </w:tr>
      <w:tr w:rsidR="00E77AC0" w:rsidRPr="009E481C" w14:paraId="5EEB07CE" w14:textId="77777777" w:rsidTr="00FA23AB">
        <w:trPr>
          <w:cantSplit/>
          <w:trHeight w:val="319"/>
          <w:jc w:val="center"/>
        </w:trPr>
        <w:tc>
          <w:tcPr>
            <w:tcW w:w="2217" w:type="dxa"/>
            <w:noWrap/>
            <w:tcMar>
              <w:top w:w="21" w:type="dxa"/>
              <w:left w:w="21" w:type="dxa"/>
              <w:bottom w:w="0" w:type="dxa"/>
              <w:right w:w="21" w:type="dxa"/>
            </w:tcMar>
          </w:tcPr>
          <w:p w14:paraId="0D4EE423" w14:textId="2CDF5165" w:rsidR="00E77AC0" w:rsidRPr="009E481C" w:rsidRDefault="00E77AC0" w:rsidP="00E77AC0">
            <w:pPr>
              <w:pStyle w:val="Ttulo5"/>
            </w:pPr>
            <w:r>
              <w:t>Nivel 2ª Zonal</w:t>
            </w:r>
          </w:p>
        </w:tc>
        <w:tc>
          <w:tcPr>
            <w:tcW w:w="913" w:type="dxa"/>
            <w:noWrap/>
            <w:tcMar>
              <w:top w:w="21" w:type="dxa"/>
              <w:left w:w="21" w:type="dxa"/>
              <w:bottom w:w="0" w:type="dxa"/>
              <w:right w:w="21" w:type="dxa"/>
            </w:tcMar>
            <w:vAlign w:val="center"/>
          </w:tcPr>
          <w:p w14:paraId="2692B868" w14:textId="2F7F137C" w:rsidR="00E77AC0" w:rsidRDefault="008A63E8" w:rsidP="00E77AC0">
            <w:pPr>
              <w:pStyle w:val="Ttulo5"/>
            </w:pPr>
            <w:del w:id="379"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65B92F44" w14:textId="4E5124D7" w:rsidR="00E77AC0" w:rsidRDefault="008A63E8" w:rsidP="00E77AC0">
            <w:pPr>
              <w:pStyle w:val="Ttulo5"/>
            </w:pPr>
            <w:del w:id="380"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0C573A78" w14:textId="6963BB48" w:rsidR="00E77AC0" w:rsidRDefault="008A63E8" w:rsidP="00E77AC0">
            <w:pPr>
              <w:pStyle w:val="Ttulo5"/>
            </w:pPr>
            <w:del w:id="381"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096ABD40" w14:textId="70DE1CFD" w:rsidR="00E77AC0" w:rsidRDefault="008A63E8" w:rsidP="00E77AC0">
            <w:pPr>
              <w:pStyle w:val="Ttulo5"/>
            </w:pPr>
            <w:del w:id="382" w:author="Maria Jesus Crespo" w:date="2025-05-16T11:05:00Z" w16du:dateUtc="2025-05-16T09:05:00Z">
              <w:r w:rsidDel="007F3813">
                <w:delText>172</w:delText>
              </w:r>
              <w:r w:rsidR="00E77AC0" w:rsidDel="007F3813">
                <w:delText xml:space="preserve"> </w:delText>
              </w:r>
            </w:del>
            <w:r w:rsidR="00E77AC0">
              <w:t>€</w:t>
            </w:r>
          </w:p>
        </w:tc>
      </w:tr>
      <w:tr w:rsidR="00E77AC0" w:rsidRPr="009E481C" w14:paraId="28C8BD62" w14:textId="77777777" w:rsidTr="00FA23AB">
        <w:trPr>
          <w:cantSplit/>
          <w:trHeight w:hRule="exact" w:val="57"/>
          <w:jc w:val="center"/>
        </w:trPr>
        <w:tc>
          <w:tcPr>
            <w:tcW w:w="2217" w:type="dxa"/>
            <w:noWrap/>
            <w:tcMar>
              <w:top w:w="21" w:type="dxa"/>
              <w:left w:w="21" w:type="dxa"/>
              <w:bottom w:w="0" w:type="dxa"/>
              <w:right w:w="21" w:type="dxa"/>
            </w:tcMar>
          </w:tcPr>
          <w:p w14:paraId="0FE96926" w14:textId="77777777" w:rsidR="00E77AC0" w:rsidRPr="009E481C" w:rsidRDefault="00E77AC0" w:rsidP="00E77AC0">
            <w:pPr>
              <w:pStyle w:val="Ttulo6"/>
            </w:pPr>
          </w:p>
        </w:tc>
        <w:tc>
          <w:tcPr>
            <w:tcW w:w="913" w:type="dxa"/>
            <w:noWrap/>
            <w:tcMar>
              <w:top w:w="21" w:type="dxa"/>
              <w:left w:w="21" w:type="dxa"/>
              <w:bottom w:w="0" w:type="dxa"/>
              <w:right w:w="21" w:type="dxa"/>
            </w:tcMar>
            <w:vAlign w:val="center"/>
          </w:tcPr>
          <w:p w14:paraId="08738184" w14:textId="77777777" w:rsidR="00E77AC0" w:rsidRPr="009E481C" w:rsidRDefault="00E77AC0" w:rsidP="00E77AC0">
            <w:pPr>
              <w:pStyle w:val="Ttulo6"/>
            </w:pPr>
          </w:p>
        </w:tc>
        <w:tc>
          <w:tcPr>
            <w:tcW w:w="913" w:type="dxa"/>
          </w:tcPr>
          <w:p w14:paraId="523C6CF5" w14:textId="77777777" w:rsidR="00E77AC0" w:rsidRPr="009E481C" w:rsidRDefault="00E77AC0" w:rsidP="00E77AC0">
            <w:pPr>
              <w:pStyle w:val="Ttulo6"/>
            </w:pPr>
          </w:p>
        </w:tc>
        <w:tc>
          <w:tcPr>
            <w:tcW w:w="913" w:type="dxa"/>
          </w:tcPr>
          <w:p w14:paraId="732CE232" w14:textId="77777777" w:rsidR="00E77AC0" w:rsidRPr="009E481C" w:rsidRDefault="00E77AC0" w:rsidP="00E77AC0">
            <w:pPr>
              <w:pStyle w:val="Ttulo6"/>
            </w:pPr>
          </w:p>
        </w:tc>
        <w:tc>
          <w:tcPr>
            <w:tcW w:w="913" w:type="dxa"/>
          </w:tcPr>
          <w:p w14:paraId="1BEE8749" w14:textId="77777777" w:rsidR="00E77AC0" w:rsidRPr="009E481C" w:rsidRDefault="00E77AC0" w:rsidP="00E77AC0">
            <w:pPr>
              <w:pStyle w:val="Ttulo6"/>
            </w:pPr>
          </w:p>
        </w:tc>
      </w:tr>
      <w:tr w:rsidR="00E77AC0" w:rsidRPr="009E481C" w14:paraId="23A66CCE" w14:textId="77777777" w:rsidTr="00FA23AB">
        <w:trPr>
          <w:cantSplit/>
          <w:trHeight w:val="319"/>
          <w:jc w:val="center"/>
        </w:trPr>
        <w:tc>
          <w:tcPr>
            <w:tcW w:w="2217" w:type="dxa"/>
            <w:noWrap/>
            <w:tcMar>
              <w:top w:w="21" w:type="dxa"/>
              <w:left w:w="21" w:type="dxa"/>
              <w:bottom w:w="0" w:type="dxa"/>
              <w:right w:w="21" w:type="dxa"/>
            </w:tcMar>
          </w:tcPr>
          <w:p w14:paraId="3816257B" w14:textId="77777777" w:rsidR="00E77AC0" w:rsidRPr="009E481C" w:rsidRDefault="00E77AC0" w:rsidP="00E77AC0">
            <w:pPr>
              <w:pStyle w:val="Ttulo5"/>
              <w:rPr>
                <w:b/>
              </w:rPr>
            </w:pPr>
            <w:r w:rsidRPr="009E481C">
              <w:rPr>
                <w:b/>
              </w:rPr>
              <w:t>Alevín Femenino</w:t>
            </w:r>
          </w:p>
        </w:tc>
        <w:tc>
          <w:tcPr>
            <w:tcW w:w="913" w:type="dxa"/>
            <w:noWrap/>
            <w:tcMar>
              <w:top w:w="21" w:type="dxa"/>
              <w:left w:w="21" w:type="dxa"/>
              <w:bottom w:w="0" w:type="dxa"/>
              <w:right w:w="21" w:type="dxa"/>
            </w:tcMar>
            <w:vAlign w:val="center"/>
          </w:tcPr>
          <w:p w14:paraId="44A8A119" w14:textId="77777777" w:rsidR="00E77AC0" w:rsidRPr="009E481C" w:rsidRDefault="00E77AC0" w:rsidP="00E77AC0">
            <w:pPr>
              <w:pStyle w:val="Ttulo5"/>
              <w:rPr>
                <w:b/>
              </w:rPr>
            </w:pPr>
            <w:r w:rsidRPr="009E481C">
              <w:rPr>
                <w:b/>
              </w:rPr>
              <w:t>Plazo 1</w:t>
            </w:r>
          </w:p>
        </w:tc>
        <w:tc>
          <w:tcPr>
            <w:tcW w:w="913" w:type="dxa"/>
          </w:tcPr>
          <w:p w14:paraId="14390584" w14:textId="77777777" w:rsidR="00E77AC0" w:rsidRPr="009E481C" w:rsidRDefault="00E77AC0" w:rsidP="00E77AC0">
            <w:pPr>
              <w:pStyle w:val="Ttulo5"/>
              <w:rPr>
                <w:b/>
              </w:rPr>
            </w:pPr>
            <w:r w:rsidRPr="009E481C">
              <w:rPr>
                <w:b/>
              </w:rPr>
              <w:t>Plazo 2</w:t>
            </w:r>
          </w:p>
        </w:tc>
        <w:tc>
          <w:tcPr>
            <w:tcW w:w="913" w:type="dxa"/>
          </w:tcPr>
          <w:p w14:paraId="6A954CBA" w14:textId="77777777" w:rsidR="00E77AC0" w:rsidRPr="009E481C" w:rsidRDefault="00E77AC0" w:rsidP="00E77AC0">
            <w:pPr>
              <w:pStyle w:val="Ttulo5"/>
              <w:rPr>
                <w:b/>
              </w:rPr>
            </w:pPr>
            <w:r w:rsidRPr="009E481C">
              <w:rPr>
                <w:b/>
              </w:rPr>
              <w:t>Plazo 3</w:t>
            </w:r>
          </w:p>
        </w:tc>
        <w:tc>
          <w:tcPr>
            <w:tcW w:w="913" w:type="dxa"/>
          </w:tcPr>
          <w:p w14:paraId="7CAD691D" w14:textId="77777777" w:rsidR="00E77AC0" w:rsidRPr="009E481C" w:rsidRDefault="00E77AC0" w:rsidP="00E77AC0">
            <w:pPr>
              <w:pStyle w:val="Ttulo5"/>
              <w:rPr>
                <w:b/>
              </w:rPr>
            </w:pPr>
            <w:r w:rsidRPr="009E481C">
              <w:rPr>
                <w:b/>
              </w:rPr>
              <w:t>Plazo 4</w:t>
            </w:r>
          </w:p>
        </w:tc>
      </w:tr>
      <w:tr w:rsidR="00E77AC0" w:rsidRPr="009E481C" w14:paraId="7C847FB3" w14:textId="77777777" w:rsidTr="00FA23AB">
        <w:trPr>
          <w:cantSplit/>
          <w:trHeight w:val="319"/>
          <w:jc w:val="center"/>
        </w:trPr>
        <w:tc>
          <w:tcPr>
            <w:tcW w:w="2217" w:type="dxa"/>
            <w:noWrap/>
            <w:tcMar>
              <w:top w:w="21" w:type="dxa"/>
              <w:left w:w="21" w:type="dxa"/>
              <w:bottom w:w="0" w:type="dxa"/>
              <w:right w:w="21" w:type="dxa"/>
            </w:tcMar>
          </w:tcPr>
          <w:p w14:paraId="42A8EAA2" w14:textId="3538568C" w:rsidR="00E77AC0" w:rsidRPr="009E481C" w:rsidRDefault="00E77AC0" w:rsidP="00E77AC0">
            <w:pPr>
              <w:pStyle w:val="Ttulo5"/>
            </w:pPr>
            <w:r w:rsidRPr="009E481C">
              <w:t xml:space="preserve">Nivel </w:t>
            </w:r>
            <w:r>
              <w:t>Autonómico</w:t>
            </w:r>
          </w:p>
        </w:tc>
        <w:tc>
          <w:tcPr>
            <w:tcW w:w="913" w:type="dxa"/>
            <w:noWrap/>
            <w:tcMar>
              <w:top w:w="21" w:type="dxa"/>
              <w:left w:w="21" w:type="dxa"/>
              <w:bottom w:w="0" w:type="dxa"/>
              <w:right w:w="21" w:type="dxa"/>
            </w:tcMar>
            <w:vAlign w:val="center"/>
          </w:tcPr>
          <w:p w14:paraId="653E33D9" w14:textId="65DA6B7E" w:rsidR="00E77AC0" w:rsidRPr="009E481C" w:rsidRDefault="008A63E8" w:rsidP="00E77AC0">
            <w:pPr>
              <w:pStyle w:val="Ttulo5"/>
            </w:pPr>
            <w:del w:id="383" w:author="Maria Jesus Crespo" w:date="2025-05-16T11:05:00Z" w16du:dateUtc="2025-05-16T09:05:00Z">
              <w:r w:rsidDel="007F3813">
                <w:delText>268</w:delText>
              </w:r>
              <w:r w:rsidR="00E77AC0" w:rsidDel="007F3813">
                <w:delText xml:space="preserve"> </w:delText>
              </w:r>
            </w:del>
            <w:r w:rsidR="00E77AC0">
              <w:t>€</w:t>
            </w:r>
          </w:p>
        </w:tc>
        <w:tc>
          <w:tcPr>
            <w:tcW w:w="913" w:type="dxa"/>
            <w:vAlign w:val="center"/>
          </w:tcPr>
          <w:p w14:paraId="1E57F45C" w14:textId="75F6BADA" w:rsidR="00E77AC0" w:rsidRPr="009E481C" w:rsidRDefault="008A63E8" w:rsidP="00E77AC0">
            <w:pPr>
              <w:pStyle w:val="Ttulo5"/>
            </w:pPr>
            <w:del w:id="384" w:author="Maria Jesus Crespo" w:date="2025-05-16T11:05:00Z" w16du:dateUtc="2025-05-16T09:05:00Z">
              <w:r w:rsidDel="007F3813">
                <w:delText>268</w:delText>
              </w:r>
              <w:r w:rsidR="00E77AC0" w:rsidDel="007F3813">
                <w:delText xml:space="preserve"> </w:delText>
              </w:r>
            </w:del>
            <w:r w:rsidR="00E77AC0">
              <w:t>€</w:t>
            </w:r>
          </w:p>
        </w:tc>
        <w:tc>
          <w:tcPr>
            <w:tcW w:w="913" w:type="dxa"/>
            <w:vAlign w:val="center"/>
          </w:tcPr>
          <w:p w14:paraId="2F462FCF" w14:textId="18346FD4" w:rsidR="00E77AC0" w:rsidRPr="009E481C" w:rsidRDefault="008A63E8" w:rsidP="00E77AC0">
            <w:pPr>
              <w:pStyle w:val="Ttulo5"/>
            </w:pPr>
            <w:del w:id="385" w:author="Maria Jesus Crespo" w:date="2025-05-16T11:05:00Z" w16du:dateUtc="2025-05-16T09:05:00Z">
              <w:r w:rsidDel="007F3813">
                <w:delText>268</w:delText>
              </w:r>
              <w:r w:rsidR="00E77AC0" w:rsidDel="007F3813">
                <w:delText xml:space="preserve"> </w:delText>
              </w:r>
            </w:del>
            <w:r w:rsidR="00E77AC0">
              <w:t>€</w:t>
            </w:r>
          </w:p>
        </w:tc>
        <w:tc>
          <w:tcPr>
            <w:tcW w:w="913" w:type="dxa"/>
            <w:vAlign w:val="center"/>
          </w:tcPr>
          <w:p w14:paraId="32A4EF7E" w14:textId="1C4E3FED" w:rsidR="00E77AC0" w:rsidRPr="009E481C" w:rsidRDefault="008A63E8" w:rsidP="00E77AC0">
            <w:pPr>
              <w:pStyle w:val="Ttulo5"/>
            </w:pPr>
            <w:del w:id="386" w:author="Maria Jesus Crespo" w:date="2025-05-16T11:05:00Z" w16du:dateUtc="2025-05-16T09:05:00Z">
              <w:r w:rsidDel="007F3813">
                <w:delText>268</w:delText>
              </w:r>
              <w:r w:rsidR="00E77AC0" w:rsidDel="007F3813">
                <w:delText xml:space="preserve"> </w:delText>
              </w:r>
            </w:del>
            <w:r w:rsidR="00E77AC0">
              <w:t>€</w:t>
            </w:r>
          </w:p>
        </w:tc>
      </w:tr>
      <w:tr w:rsidR="00E77AC0" w:rsidRPr="009E481C" w14:paraId="5425FAA4" w14:textId="77777777" w:rsidTr="00FA23AB">
        <w:trPr>
          <w:cantSplit/>
          <w:trHeight w:val="319"/>
          <w:jc w:val="center"/>
        </w:trPr>
        <w:tc>
          <w:tcPr>
            <w:tcW w:w="2217" w:type="dxa"/>
            <w:noWrap/>
            <w:tcMar>
              <w:top w:w="21" w:type="dxa"/>
              <w:left w:w="21" w:type="dxa"/>
              <w:bottom w:w="0" w:type="dxa"/>
              <w:right w:w="21" w:type="dxa"/>
            </w:tcMar>
          </w:tcPr>
          <w:p w14:paraId="0223E872" w14:textId="4D5D0343" w:rsidR="00E77AC0" w:rsidRPr="009E481C" w:rsidRDefault="00E77AC0" w:rsidP="00E77AC0">
            <w:pPr>
              <w:pStyle w:val="Ttulo5"/>
            </w:pPr>
            <w:r w:rsidRPr="009E481C">
              <w:t xml:space="preserve">Nivel </w:t>
            </w:r>
            <w:r>
              <w:t>Preferente</w:t>
            </w:r>
          </w:p>
        </w:tc>
        <w:tc>
          <w:tcPr>
            <w:tcW w:w="913" w:type="dxa"/>
            <w:noWrap/>
            <w:tcMar>
              <w:top w:w="21" w:type="dxa"/>
              <w:left w:w="21" w:type="dxa"/>
              <w:bottom w:w="0" w:type="dxa"/>
              <w:right w:w="21" w:type="dxa"/>
            </w:tcMar>
            <w:vAlign w:val="center"/>
          </w:tcPr>
          <w:p w14:paraId="36991EFA" w14:textId="51C15AC3" w:rsidR="00E77AC0" w:rsidRPr="009E481C" w:rsidDel="009B7DF7" w:rsidRDefault="008A63E8" w:rsidP="00E77AC0">
            <w:pPr>
              <w:pStyle w:val="Ttulo5"/>
            </w:pPr>
            <w:del w:id="387" w:author="Maria Jesus Crespo" w:date="2025-05-16T11:05:00Z" w16du:dateUtc="2025-05-16T09:05:00Z">
              <w:r w:rsidDel="007F3813">
                <w:delText>188</w:delText>
              </w:r>
              <w:r w:rsidR="00E77AC0" w:rsidDel="007F3813">
                <w:delText xml:space="preserve"> </w:delText>
              </w:r>
            </w:del>
            <w:r w:rsidR="00E77AC0">
              <w:t>€</w:t>
            </w:r>
          </w:p>
        </w:tc>
        <w:tc>
          <w:tcPr>
            <w:tcW w:w="913" w:type="dxa"/>
            <w:vAlign w:val="center"/>
          </w:tcPr>
          <w:p w14:paraId="2B463431" w14:textId="16C7FE20" w:rsidR="00E77AC0" w:rsidRPr="009E481C" w:rsidDel="009B7DF7" w:rsidRDefault="008A63E8" w:rsidP="00E77AC0">
            <w:pPr>
              <w:pStyle w:val="Ttulo5"/>
            </w:pPr>
            <w:del w:id="388" w:author="Maria Jesus Crespo" w:date="2025-05-16T11:05:00Z" w16du:dateUtc="2025-05-16T09:05:00Z">
              <w:r w:rsidDel="007F3813">
                <w:delText>188</w:delText>
              </w:r>
              <w:r w:rsidR="00E77AC0" w:rsidDel="007F3813">
                <w:delText xml:space="preserve"> </w:delText>
              </w:r>
            </w:del>
            <w:r w:rsidR="00E77AC0">
              <w:t>€</w:t>
            </w:r>
          </w:p>
        </w:tc>
        <w:tc>
          <w:tcPr>
            <w:tcW w:w="913" w:type="dxa"/>
            <w:vAlign w:val="center"/>
          </w:tcPr>
          <w:p w14:paraId="3F4CFE56" w14:textId="3CE0B793" w:rsidR="00E77AC0" w:rsidRPr="009E481C" w:rsidDel="009B7DF7" w:rsidRDefault="008A63E8" w:rsidP="00E77AC0">
            <w:pPr>
              <w:pStyle w:val="Ttulo5"/>
            </w:pPr>
            <w:del w:id="389" w:author="Maria Jesus Crespo" w:date="2025-05-16T11:05:00Z" w16du:dateUtc="2025-05-16T09:05:00Z">
              <w:r w:rsidDel="007F3813">
                <w:delText>188</w:delText>
              </w:r>
              <w:r w:rsidR="00E77AC0" w:rsidDel="007F3813">
                <w:delText xml:space="preserve"> </w:delText>
              </w:r>
            </w:del>
            <w:r w:rsidR="00E77AC0">
              <w:t>€</w:t>
            </w:r>
          </w:p>
        </w:tc>
        <w:tc>
          <w:tcPr>
            <w:tcW w:w="913" w:type="dxa"/>
            <w:vAlign w:val="center"/>
          </w:tcPr>
          <w:p w14:paraId="07C60E79" w14:textId="37C5642D" w:rsidR="00E77AC0" w:rsidRPr="009E481C" w:rsidDel="009B7DF7" w:rsidRDefault="008A63E8" w:rsidP="00E77AC0">
            <w:pPr>
              <w:pStyle w:val="Ttulo5"/>
            </w:pPr>
            <w:del w:id="390" w:author="Maria Jesus Crespo" w:date="2025-05-16T11:05:00Z" w16du:dateUtc="2025-05-16T09:05:00Z">
              <w:r w:rsidDel="007F3813">
                <w:delText>188</w:delText>
              </w:r>
              <w:r w:rsidR="00E77AC0" w:rsidDel="007F3813">
                <w:delText xml:space="preserve"> </w:delText>
              </w:r>
            </w:del>
            <w:r w:rsidR="00E77AC0">
              <w:t>€</w:t>
            </w:r>
          </w:p>
        </w:tc>
      </w:tr>
      <w:tr w:rsidR="00E77AC0" w:rsidRPr="009E481C" w14:paraId="3CB6128F" w14:textId="77777777" w:rsidTr="00FA23AB">
        <w:trPr>
          <w:cantSplit/>
          <w:trHeight w:val="319"/>
          <w:jc w:val="center"/>
        </w:trPr>
        <w:tc>
          <w:tcPr>
            <w:tcW w:w="2217" w:type="dxa"/>
            <w:noWrap/>
            <w:tcMar>
              <w:top w:w="21" w:type="dxa"/>
              <w:left w:w="21" w:type="dxa"/>
              <w:bottom w:w="0" w:type="dxa"/>
              <w:right w:w="21" w:type="dxa"/>
            </w:tcMar>
          </w:tcPr>
          <w:p w14:paraId="71924C62" w14:textId="60CE6764" w:rsidR="00E77AC0" w:rsidRPr="009E481C" w:rsidRDefault="00E77AC0" w:rsidP="00E77AC0">
            <w:pPr>
              <w:pStyle w:val="Ttulo5"/>
            </w:pPr>
            <w:r>
              <w:t>Nivel 1ª Zonal</w:t>
            </w:r>
          </w:p>
        </w:tc>
        <w:tc>
          <w:tcPr>
            <w:tcW w:w="913" w:type="dxa"/>
            <w:noWrap/>
            <w:tcMar>
              <w:top w:w="21" w:type="dxa"/>
              <w:left w:w="21" w:type="dxa"/>
              <w:bottom w:w="0" w:type="dxa"/>
              <w:right w:w="21" w:type="dxa"/>
            </w:tcMar>
            <w:vAlign w:val="center"/>
          </w:tcPr>
          <w:p w14:paraId="14894CEE" w14:textId="11638242" w:rsidR="00E77AC0" w:rsidDel="00A807FA" w:rsidRDefault="008A63E8" w:rsidP="00E77AC0">
            <w:pPr>
              <w:pStyle w:val="Ttulo5"/>
            </w:pPr>
            <w:del w:id="391"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72590DB7" w14:textId="3B153E13" w:rsidR="00E77AC0" w:rsidDel="00A807FA" w:rsidRDefault="008A63E8" w:rsidP="00E77AC0">
            <w:pPr>
              <w:pStyle w:val="Ttulo5"/>
            </w:pPr>
            <w:del w:id="392"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5D701BB7" w14:textId="2F069980" w:rsidR="00E77AC0" w:rsidDel="00A807FA" w:rsidRDefault="008A63E8" w:rsidP="00E77AC0">
            <w:pPr>
              <w:pStyle w:val="Ttulo5"/>
            </w:pPr>
            <w:del w:id="393"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30E42D99" w14:textId="509DBDEC" w:rsidR="00E77AC0" w:rsidDel="00A807FA" w:rsidRDefault="008A63E8" w:rsidP="00E77AC0">
            <w:pPr>
              <w:pStyle w:val="Ttulo5"/>
            </w:pPr>
            <w:del w:id="394" w:author="Maria Jesus Crespo" w:date="2025-05-16T11:05:00Z" w16du:dateUtc="2025-05-16T09:05:00Z">
              <w:r w:rsidDel="007F3813">
                <w:delText>172</w:delText>
              </w:r>
              <w:r w:rsidR="00E77AC0" w:rsidDel="007F3813">
                <w:delText xml:space="preserve"> </w:delText>
              </w:r>
            </w:del>
            <w:r w:rsidR="00E77AC0">
              <w:t>€</w:t>
            </w:r>
          </w:p>
        </w:tc>
      </w:tr>
      <w:tr w:rsidR="00E77AC0" w:rsidRPr="009E481C" w14:paraId="10F6552F" w14:textId="77777777" w:rsidTr="00FA23AB">
        <w:trPr>
          <w:cantSplit/>
          <w:trHeight w:hRule="exact" w:val="57"/>
          <w:jc w:val="center"/>
        </w:trPr>
        <w:tc>
          <w:tcPr>
            <w:tcW w:w="2217" w:type="dxa"/>
            <w:noWrap/>
            <w:tcMar>
              <w:top w:w="21" w:type="dxa"/>
              <w:left w:w="21" w:type="dxa"/>
              <w:bottom w:w="0" w:type="dxa"/>
              <w:right w:w="21" w:type="dxa"/>
            </w:tcMar>
          </w:tcPr>
          <w:p w14:paraId="500D58BE" w14:textId="77777777" w:rsidR="00E77AC0" w:rsidRPr="009E481C" w:rsidRDefault="00E77AC0" w:rsidP="00E77AC0">
            <w:pPr>
              <w:pStyle w:val="Ttulo6"/>
            </w:pPr>
          </w:p>
        </w:tc>
        <w:tc>
          <w:tcPr>
            <w:tcW w:w="913" w:type="dxa"/>
            <w:noWrap/>
            <w:tcMar>
              <w:top w:w="21" w:type="dxa"/>
              <w:left w:w="21" w:type="dxa"/>
              <w:bottom w:w="0" w:type="dxa"/>
              <w:right w:w="21" w:type="dxa"/>
            </w:tcMar>
            <w:vAlign w:val="center"/>
          </w:tcPr>
          <w:p w14:paraId="2B1251D5" w14:textId="77777777" w:rsidR="00E77AC0" w:rsidRPr="009E481C" w:rsidRDefault="00E77AC0" w:rsidP="00E77AC0">
            <w:pPr>
              <w:pStyle w:val="Ttulo6"/>
            </w:pPr>
          </w:p>
        </w:tc>
        <w:tc>
          <w:tcPr>
            <w:tcW w:w="913" w:type="dxa"/>
          </w:tcPr>
          <w:p w14:paraId="78DA25ED" w14:textId="77777777" w:rsidR="00E77AC0" w:rsidRPr="009E481C" w:rsidRDefault="00E77AC0" w:rsidP="00E77AC0">
            <w:pPr>
              <w:pStyle w:val="Ttulo6"/>
            </w:pPr>
          </w:p>
        </w:tc>
        <w:tc>
          <w:tcPr>
            <w:tcW w:w="913" w:type="dxa"/>
          </w:tcPr>
          <w:p w14:paraId="63EDF539" w14:textId="77777777" w:rsidR="00E77AC0" w:rsidRPr="009E481C" w:rsidRDefault="00E77AC0" w:rsidP="00E77AC0">
            <w:pPr>
              <w:pStyle w:val="Ttulo6"/>
            </w:pPr>
          </w:p>
        </w:tc>
        <w:tc>
          <w:tcPr>
            <w:tcW w:w="913" w:type="dxa"/>
          </w:tcPr>
          <w:p w14:paraId="3AE57CED" w14:textId="77777777" w:rsidR="00E77AC0" w:rsidRPr="009E481C" w:rsidRDefault="00E77AC0" w:rsidP="00E77AC0">
            <w:pPr>
              <w:pStyle w:val="Ttulo6"/>
            </w:pPr>
          </w:p>
        </w:tc>
      </w:tr>
      <w:tr w:rsidR="00E77AC0" w:rsidRPr="009E481C" w14:paraId="1478DFCB" w14:textId="77777777" w:rsidTr="00FA23AB">
        <w:trPr>
          <w:cantSplit/>
          <w:trHeight w:val="319"/>
          <w:jc w:val="center"/>
        </w:trPr>
        <w:tc>
          <w:tcPr>
            <w:tcW w:w="2217" w:type="dxa"/>
            <w:noWrap/>
            <w:tcMar>
              <w:top w:w="21" w:type="dxa"/>
              <w:left w:w="21" w:type="dxa"/>
              <w:bottom w:w="0" w:type="dxa"/>
              <w:right w:w="21" w:type="dxa"/>
            </w:tcMar>
          </w:tcPr>
          <w:p w14:paraId="552EB1AE" w14:textId="77777777" w:rsidR="00E77AC0" w:rsidRPr="009E481C" w:rsidRDefault="00E77AC0" w:rsidP="00E77AC0">
            <w:pPr>
              <w:pStyle w:val="Ttulo5"/>
              <w:rPr>
                <w:b/>
              </w:rPr>
            </w:pPr>
            <w:r w:rsidRPr="009E481C">
              <w:rPr>
                <w:b/>
              </w:rPr>
              <w:t>Benjamín Mixto</w:t>
            </w:r>
          </w:p>
        </w:tc>
        <w:tc>
          <w:tcPr>
            <w:tcW w:w="913" w:type="dxa"/>
            <w:noWrap/>
            <w:tcMar>
              <w:top w:w="21" w:type="dxa"/>
              <w:left w:w="21" w:type="dxa"/>
              <w:bottom w:w="0" w:type="dxa"/>
              <w:right w:w="21" w:type="dxa"/>
            </w:tcMar>
            <w:vAlign w:val="center"/>
          </w:tcPr>
          <w:p w14:paraId="7B635698" w14:textId="77777777" w:rsidR="00E77AC0" w:rsidRPr="009E481C" w:rsidRDefault="00E77AC0" w:rsidP="00E77AC0">
            <w:pPr>
              <w:pStyle w:val="Ttulo5"/>
              <w:rPr>
                <w:b/>
              </w:rPr>
            </w:pPr>
            <w:r w:rsidRPr="009E481C">
              <w:rPr>
                <w:b/>
              </w:rPr>
              <w:t>Plazo 1</w:t>
            </w:r>
          </w:p>
        </w:tc>
        <w:tc>
          <w:tcPr>
            <w:tcW w:w="913" w:type="dxa"/>
          </w:tcPr>
          <w:p w14:paraId="2CFE051F" w14:textId="77777777" w:rsidR="00E77AC0" w:rsidRPr="009E481C" w:rsidRDefault="00E77AC0" w:rsidP="00E77AC0">
            <w:pPr>
              <w:pStyle w:val="Ttulo5"/>
              <w:rPr>
                <w:b/>
              </w:rPr>
            </w:pPr>
            <w:r w:rsidRPr="009E481C">
              <w:rPr>
                <w:b/>
              </w:rPr>
              <w:t>Plazo 2</w:t>
            </w:r>
          </w:p>
        </w:tc>
        <w:tc>
          <w:tcPr>
            <w:tcW w:w="913" w:type="dxa"/>
          </w:tcPr>
          <w:p w14:paraId="28175280" w14:textId="77777777" w:rsidR="00E77AC0" w:rsidRPr="009E481C" w:rsidRDefault="00E77AC0" w:rsidP="00E77AC0">
            <w:pPr>
              <w:pStyle w:val="Ttulo5"/>
              <w:rPr>
                <w:b/>
              </w:rPr>
            </w:pPr>
            <w:r w:rsidRPr="009E481C">
              <w:rPr>
                <w:b/>
              </w:rPr>
              <w:t>Plazo 3</w:t>
            </w:r>
          </w:p>
        </w:tc>
        <w:tc>
          <w:tcPr>
            <w:tcW w:w="913" w:type="dxa"/>
          </w:tcPr>
          <w:p w14:paraId="21C4C2FB" w14:textId="77777777" w:rsidR="00E77AC0" w:rsidRPr="009E481C" w:rsidRDefault="00E77AC0" w:rsidP="00E77AC0">
            <w:pPr>
              <w:pStyle w:val="Ttulo5"/>
              <w:rPr>
                <w:b/>
              </w:rPr>
            </w:pPr>
            <w:r w:rsidRPr="009E481C">
              <w:rPr>
                <w:b/>
              </w:rPr>
              <w:t>Plazo 4</w:t>
            </w:r>
          </w:p>
        </w:tc>
      </w:tr>
      <w:tr w:rsidR="00E77AC0" w:rsidRPr="009E481C" w14:paraId="5E3D1E82" w14:textId="77777777" w:rsidTr="00FA23AB">
        <w:trPr>
          <w:cantSplit/>
          <w:trHeight w:val="319"/>
          <w:jc w:val="center"/>
        </w:trPr>
        <w:tc>
          <w:tcPr>
            <w:tcW w:w="2217" w:type="dxa"/>
            <w:noWrap/>
            <w:tcMar>
              <w:top w:w="21" w:type="dxa"/>
              <w:left w:w="21" w:type="dxa"/>
              <w:bottom w:w="0" w:type="dxa"/>
              <w:right w:w="21" w:type="dxa"/>
            </w:tcMar>
          </w:tcPr>
          <w:p w14:paraId="7C2E2298" w14:textId="04530958" w:rsidR="00E77AC0" w:rsidRPr="009E481C" w:rsidRDefault="00E77AC0" w:rsidP="00E77AC0">
            <w:pPr>
              <w:pStyle w:val="Ttulo5"/>
            </w:pPr>
            <w:r w:rsidRPr="009E481C">
              <w:t xml:space="preserve">Nivel </w:t>
            </w:r>
            <w:r>
              <w:t>Autonómico</w:t>
            </w:r>
          </w:p>
        </w:tc>
        <w:tc>
          <w:tcPr>
            <w:tcW w:w="913" w:type="dxa"/>
            <w:noWrap/>
            <w:tcMar>
              <w:top w:w="21" w:type="dxa"/>
              <w:left w:w="21" w:type="dxa"/>
              <w:bottom w:w="0" w:type="dxa"/>
              <w:right w:w="21" w:type="dxa"/>
            </w:tcMar>
            <w:vAlign w:val="center"/>
          </w:tcPr>
          <w:p w14:paraId="10F215BC" w14:textId="53EF7F7E" w:rsidR="00E77AC0" w:rsidRPr="009E481C" w:rsidRDefault="00382EA3" w:rsidP="00E77AC0">
            <w:pPr>
              <w:pStyle w:val="Ttulo5"/>
            </w:pPr>
            <w:del w:id="395" w:author="Maria Jesus Crespo" w:date="2025-05-16T11:05:00Z" w16du:dateUtc="2025-05-16T09:05:00Z">
              <w:r w:rsidDel="007F3813">
                <w:delText>200</w:delText>
              </w:r>
              <w:r w:rsidR="00E77AC0" w:rsidDel="007F3813">
                <w:delText xml:space="preserve"> </w:delText>
              </w:r>
            </w:del>
            <w:r w:rsidR="00E77AC0">
              <w:t>€</w:t>
            </w:r>
          </w:p>
        </w:tc>
        <w:tc>
          <w:tcPr>
            <w:tcW w:w="913" w:type="dxa"/>
            <w:vAlign w:val="center"/>
          </w:tcPr>
          <w:p w14:paraId="32389228" w14:textId="49EAE8D2" w:rsidR="00E77AC0" w:rsidRPr="009E481C" w:rsidRDefault="00382EA3" w:rsidP="00E77AC0">
            <w:pPr>
              <w:pStyle w:val="Ttulo5"/>
            </w:pPr>
            <w:del w:id="396" w:author="Maria Jesus Crespo" w:date="2025-05-16T11:05:00Z" w16du:dateUtc="2025-05-16T09:05:00Z">
              <w:r w:rsidDel="007F3813">
                <w:delText>200</w:delText>
              </w:r>
              <w:r w:rsidR="00E77AC0" w:rsidDel="007F3813">
                <w:delText xml:space="preserve"> </w:delText>
              </w:r>
            </w:del>
            <w:r w:rsidR="00E77AC0">
              <w:t>€</w:t>
            </w:r>
          </w:p>
        </w:tc>
        <w:tc>
          <w:tcPr>
            <w:tcW w:w="913" w:type="dxa"/>
            <w:vAlign w:val="center"/>
          </w:tcPr>
          <w:p w14:paraId="3F4BDF99" w14:textId="6B7EA508" w:rsidR="00E77AC0" w:rsidRPr="009E481C" w:rsidRDefault="00382EA3" w:rsidP="00E77AC0">
            <w:pPr>
              <w:pStyle w:val="Ttulo5"/>
            </w:pPr>
            <w:del w:id="397" w:author="Maria Jesus Crespo" w:date="2025-05-16T11:05:00Z" w16du:dateUtc="2025-05-16T09:05:00Z">
              <w:r w:rsidDel="007F3813">
                <w:delText>200</w:delText>
              </w:r>
              <w:r w:rsidR="00E77AC0" w:rsidDel="007F3813">
                <w:delText xml:space="preserve"> </w:delText>
              </w:r>
            </w:del>
            <w:r w:rsidR="00E77AC0">
              <w:t>€</w:t>
            </w:r>
          </w:p>
        </w:tc>
        <w:tc>
          <w:tcPr>
            <w:tcW w:w="913" w:type="dxa"/>
            <w:vAlign w:val="center"/>
          </w:tcPr>
          <w:p w14:paraId="5CCDCCF8" w14:textId="53A71BE5" w:rsidR="00E77AC0" w:rsidRPr="009E481C" w:rsidRDefault="00382EA3" w:rsidP="00E77AC0">
            <w:pPr>
              <w:pStyle w:val="Ttulo5"/>
            </w:pPr>
            <w:del w:id="398" w:author="Maria Jesus Crespo" w:date="2025-05-16T11:05:00Z" w16du:dateUtc="2025-05-16T09:05:00Z">
              <w:r w:rsidDel="007F3813">
                <w:delText>200</w:delText>
              </w:r>
              <w:r w:rsidR="00E77AC0" w:rsidDel="007F3813">
                <w:delText xml:space="preserve"> </w:delText>
              </w:r>
            </w:del>
            <w:r w:rsidR="00E77AC0">
              <w:t>€</w:t>
            </w:r>
          </w:p>
        </w:tc>
      </w:tr>
      <w:tr w:rsidR="00E77AC0" w:rsidRPr="009E481C" w14:paraId="725E13A6" w14:textId="77777777" w:rsidTr="00FA23AB">
        <w:trPr>
          <w:cantSplit/>
          <w:trHeight w:val="319"/>
          <w:jc w:val="center"/>
        </w:trPr>
        <w:tc>
          <w:tcPr>
            <w:tcW w:w="2217" w:type="dxa"/>
            <w:noWrap/>
            <w:tcMar>
              <w:top w:w="21" w:type="dxa"/>
              <w:left w:w="21" w:type="dxa"/>
              <w:bottom w:w="0" w:type="dxa"/>
              <w:right w:w="21" w:type="dxa"/>
            </w:tcMar>
          </w:tcPr>
          <w:p w14:paraId="69C847F3" w14:textId="009A2CF2" w:rsidR="00E77AC0" w:rsidRPr="009E481C" w:rsidRDefault="00E77AC0" w:rsidP="00E77AC0">
            <w:pPr>
              <w:pStyle w:val="Ttulo5"/>
            </w:pPr>
            <w:r w:rsidRPr="009E481C">
              <w:t xml:space="preserve">Nivel </w:t>
            </w:r>
            <w:r>
              <w:t>Preferente</w:t>
            </w:r>
          </w:p>
        </w:tc>
        <w:tc>
          <w:tcPr>
            <w:tcW w:w="913" w:type="dxa"/>
            <w:noWrap/>
            <w:tcMar>
              <w:top w:w="21" w:type="dxa"/>
              <w:left w:w="21" w:type="dxa"/>
              <w:bottom w:w="0" w:type="dxa"/>
              <w:right w:w="21" w:type="dxa"/>
            </w:tcMar>
            <w:vAlign w:val="center"/>
          </w:tcPr>
          <w:p w14:paraId="437D369B" w14:textId="0A2431EA" w:rsidR="00E77AC0" w:rsidRPr="009E481C" w:rsidDel="009B7DF7" w:rsidRDefault="00382EA3" w:rsidP="00E77AC0">
            <w:pPr>
              <w:pStyle w:val="Ttulo5"/>
            </w:pPr>
            <w:del w:id="399"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35A49F6B" w14:textId="44F7B0FC" w:rsidR="00E77AC0" w:rsidRPr="009E481C" w:rsidDel="009B7DF7" w:rsidRDefault="00382EA3" w:rsidP="00E77AC0">
            <w:pPr>
              <w:pStyle w:val="Ttulo5"/>
            </w:pPr>
            <w:del w:id="400"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07848DD0" w14:textId="411D05CA" w:rsidR="00E77AC0" w:rsidRPr="009E481C" w:rsidDel="009B7DF7" w:rsidRDefault="00382EA3" w:rsidP="00E77AC0">
            <w:pPr>
              <w:pStyle w:val="Ttulo5"/>
            </w:pPr>
            <w:del w:id="401"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0341120C" w14:textId="788C9600" w:rsidR="00E77AC0" w:rsidRPr="009E481C" w:rsidDel="009B7DF7" w:rsidRDefault="00382EA3" w:rsidP="00E77AC0">
            <w:pPr>
              <w:pStyle w:val="Ttulo5"/>
            </w:pPr>
            <w:del w:id="402" w:author="Maria Jesus Crespo" w:date="2025-05-16T11:05:00Z" w16du:dateUtc="2025-05-16T09:05:00Z">
              <w:r w:rsidDel="007F3813">
                <w:delText>172</w:delText>
              </w:r>
              <w:r w:rsidR="00E77AC0" w:rsidDel="007F3813">
                <w:delText xml:space="preserve"> </w:delText>
              </w:r>
            </w:del>
            <w:r w:rsidR="00E77AC0">
              <w:t>€</w:t>
            </w:r>
          </w:p>
        </w:tc>
      </w:tr>
      <w:tr w:rsidR="00E77AC0" w:rsidRPr="009E481C" w14:paraId="3E221BCE" w14:textId="77777777" w:rsidTr="00FA23AB">
        <w:trPr>
          <w:cantSplit/>
          <w:trHeight w:val="319"/>
          <w:jc w:val="center"/>
        </w:trPr>
        <w:tc>
          <w:tcPr>
            <w:tcW w:w="2217" w:type="dxa"/>
            <w:noWrap/>
            <w:tcMar>
              <w:top w:w="21" w:type="dxa"/>
              <w:left w:w="21" w:type="dxa"/>
              <w:bottom w:w="0" w:type="dxa"/>
              <w:right w:w="21" w:type="dxa"/>
            </w:tcMar>
          </w:tcPr>
          <w:p w14:paraId="5E9D800A" w14:textId="34AF6457" w:rsidR="00E77AC0" w:rsidRPr="009E481C" w:rsidRDefault="00E77AC0" w:rsidP="00E77AC0">
            <w:pPr>
              <w:pStyle w:val="Ttulo5"/>
            </w:pPr>
            <w:r>
              <w:t>Nivel 1ª Zonal</w:t>
            </w:r>
          </w:p>
        </w:tc>
        <w:tc>
          <w:tcPr>
            <w:tcW w:w="913" w:type="dxa"/>
            <w:noWrap/>
            <w:tcMar>
              <w:top w:w="21" w:type="dxa"/>
              <w:left w:w="21" w:type="dxa"/>
              <w:bottom w:w="0" w:type="dxa"/>
              <w:right w:w="21" w:type="dxa"/>
            </w:tcMar>
            <w:vAlign w:val="center"/>
          </w:tcPr>
          <w:p w14:paraId="5B45DA25" w14:textId="742035D3" w:rsidR="00E77AC0" w:rsidDel="00A807FA" w:rsidRDefault="00382EA3" w:rsidP="00E77AC0">
            <w:pPr>
              <w:pStyle w:val="Ttulo5"/>
            </w:pPr>
            <w:del w:id="403"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21CEA778" w14:textId="26CC75E1" w:rsidR="00E77AC0" w:rsidDel="00A807FA" w:rsidRDefault="00382EA3" w:rsidP="00E77AC0">
            <w:pPr>
              <w:pStyle w:val="Ttulo5"/>
            </w:pPr>
            <w:del w:id="404"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0FFB5AE6" w14:textId="5B7EC6D7" w:rsidR="00E77AC0" w:rsidDel="00A807FA" w:rsidRDefault="00382EA3" w:rsidP="00E77AC0">
            <w:pPr>
              <w:pStyle w:val="Ttulo5"/>
            </w:pPr>
            <w:del w:id="405" w:author="Maria Jesus Crespo" w:date="2025-05-16T11:05:00Z" w16du:dateUtc="2025-05-16T09:05:00Z">
              <w:r w:rsidDel="007F3813">
                <w:delText>172</w:delText>
              </w:r>
              <w:r w:rsidR="00E77AC0" w:rsidDel="007F3813">
                <w:delText xml:space="preserve"> </w:delText>
              </w:r>
            </w:del>
            <w:r w:rsidR="00E77AC0">
              <w:t>€</w:t>
            </w:r>
          </w:p>
        </w:tc>
        <w:tc>
          <w:tcPr>
            <w:tcW w:w="913" w:type="dxa"/>
            <w:vAlign w:val="center"/>
          </w:tcPr>
          <w:p w14:paraId="38DAD4CA" w14:textId="000C3693" w:rsidR="00E77AC0" w:rsidDel="00A807FA" w:rsidRDefault="00382EA3" w:rsidP="00E77AC0">
            <w:pPr>
              <w:pStyle w:val="Ttulo5"/>
            </w:pPr>
            <w:del w:id="406" w:author="Maria Jesus Crespo" w:date="2025-05-16T11:05:00Z" w16du:dateUtc="2025-05-16T09:05:00Z">
              <w:r w:rsidDel="007F3813">
                <w:delText>172</w:delText>
              </w:r>
              <w:r w:rsidR="00E77AC0" w:rsidDel="007F3813">
                <w:delText xml:space="preserve"> </w:delText>
              </w:r>
            </w:del>
            <w:r w:rsidR="00E77AC0">
              <w:t>€</w:t>
            </w:r>
          </w:p>
        </w:tc>
      </w:tr>
      <w:tr w:rsidR="00E77AC0" w:rsidRPr="009E481C" w14:paraId="536644DF" w14:textId="77777777" w:rsidTr="00FA23AB">
        <w:trPr>
          <w:cantSplit/>
          <w:trHeight w:hRule="exact" w:val="57"/>
          <w:jc w:val="center"/>
        </w:trPr>
        <w:tc>
          <w:tcPr>
            <w:tcW w:w="2217" w:type="dxa"/>
            <w:noWrap/>
            <w:tcMar>
              <w:top w:w="21" w:type="dxa"/>
              <w:left w:w="21" w:type="dxa"/>
              <w:bottom w:w="0" w:type="dxa"/>
              <w:right w:w="21" w:type="dxa"/>
            </w:tcMar>
          </w:tcPr>
          <w:p w14:paraId="1E24B77A" w14:textId="77777777" w:rsidR="00E77AC0" w:rsidRPr="009E481C" w:rsidRDefault="00E77AC0" w:rsidP="00E77AC0">
            <w:pPr>
              <w:pStyle w:val="Ttulo6"/>
            </w:pPr>
          </w:p>
        </w:tc>
        <w:tc>
          <w:tcPr>
            <w:tcW w:w="913" w:type="dxa"/>
            <w:noWrap/>
            <w:tcMar>
              <w:top w:w="21" w:type="dxa"/>
              <w:left w:w="21" w:type="dxa"/>
              <w:bottom w:w="0" w:type="dxa"/>
              <w:right w:w="21" w:type="dxa"/>
            </w:tcMar>
            <w:vAlign w:val="center"/>
          </w:tcPr>
          <w:p w14:paraId="019F8A95" w14:textId="77777777" w:rsidR="00E77AC0" w:rsidRPr="009E481C" w:rsidRDefault="00E77AC0" w:rsidP="00E77AC0">
            <w:pPr>
              <w:pStyle w:val="Ttulo6"/>
            </w:pPr>
          </w:p>
        </w:tc>
        <w:tc>
          <w:tcPr>
            <w:tcW w:w="913" w:type="dxa"/>
          </w:tcPr>
          <w:p w14:paraId="60941FA3" w14:textId="77777777" w:rsidR="00E77AC0" w:rsidRPr="009E481C" w:rsidRDefault="00E77AC0" w:rsidP="00E77AC0">
            <w:pPr>
              <w:pStyle w:val="Ttulo6"/>
            </w:pPr>
          </w:p>
        </w:tc>
        <w:tc>
          <w:tcPr>
            <w:tcW w:w="913" w:type="dxa"/>
          </w:tcPr>
          <w:p w14:paraId="2D8EA22F" w14:textId="77777777" w:rsidR="00E77AC0" w:rsidRPr="009E481C" w:rsidRDefault="00E77AC0" w:rsidP="00E77AC0">
            <w:pPr>
              <w:pStyle w:val="Ttulo6"/>
            </w:pPr>
          </w:p>
        </w:tc>
        <w:tc>
          <w:tcPr>
            <w:tcW w:w="913" w:type="dxa"/>
          </w:tcPr>
          <w:p w14:paraId="53F0AE94" w14:textId="77777777" w:rsidR="00E77AC0" w:rsidRPr="009E481C" w:rsidRDefault="00E77AC0" w:rsidP="00E77AC0">
            <w:pPr>
              <w:pStyle w:val="Ttulo6"/>
            </w:pPr>
          </w:p>
        </w:tc>
      </w:tr>
      <w:tr w:rsidR="00E77AC0" w:rsidRPr="009E481C" w14:paraId="0B40CB5E" w14:textId="77777777" w:rsidTr="00FA23AB">
        <w:trPr>
          <w:cantSplit/>
          <w:trHeight w:val="319"/>
          <w:jc w:val="center"/>
        </w:trPr>
        <w:tc>
          <w:tcPr>
            <w:tcW w:w="2217" w:type="dxa"/>
            <w:noWrap/>
            <w:tcMar>
              <w:top w:w="21" w:type="dxa"/>
              <w:left w:w="21" w:type="dxa"/>
              <w:bottom w:w="0" w:type="dxa"/>
              <w:right w:w="21" w:type="dxa"/>
            </w:tcMar>
          </w:tcPr>
          <w:p w14:paraId="156D0870" w14:textId="77777777" w:rsidR="00E77AC0" w:rsidRPr="009E481C" w:rsidRDefault="00E77AC0" w:rsidP="00E77AC0">
            <w:pPr>
              <w:pStyle w:val="Ttulo5"/>
              <w:rPr>
                <w:b/>
              </w:rPr>
            </w:pPr>
            <w:r w:rsidRPr="009E481C">
              <w:rPr>
                <w:b/>
              </w:rPr>
              <w:t>Benjamín Femenino</w:t>
            </w:r>
          </w:p>
        </w:tc>
        <w:tc>
          <w:tcPr>
            <w:tcW w:w="913" w:type="dxa"/>
            <w:noWrap/>
            <w:tcMar>
              <w:top w:w="21" w:type="dxa"/>
              <w:left w:w="21" w:type="dxa"/>
              <w:bottom w:w="0" w:type="dxa"/>
              <w:right w:w="21" w:type="dxa"/>
            </w:tcMar>
            <w:vAlign w:val="center"/>
          </w:tcPr>
          <w:p w14:paraId="12E979F8" w14:textId="77777777" w:rsidR="00E77AC0" w:rsidRPr="009E481C" w:rsidRDefault="00E77AC0" w:rsidP="00E77AC0">
            <w:pPr>
              <w:pStyle w:val="Ttulo5"/>
              <w:rPr>
                <w:b/>
              </w:rPr>
            </w:pPr>
            <w:r w:rsidRPr="009E481C">
              <w:rPr>
                <w:b/>
              </w:rPr>
              <w:t>Plazo 1</w:t>
            </w:r>
          </w:p>
        </w:tc>
        <w:tc>
          <w:tcPr>
            <w:tcW w:w="913" w:type="dxa"/>
          </w:tcPr>
          <w:p w14:paraId="21F8EB4C" w14:textId="77777777" w:rsidR="00E77AC0" w:rsidRPr="009E481C" w:rsidRDefault="00E77AC0" w:rsidP="00E77AC0">
            <w:pPr>
              <w:pStyle w:val="Ttulo5"/>
              <w:rPr>
                <w:b/>
              </w:rPr>
            </w:pPr>
            <w:r w:rsidRPr="009E481C">
              <w:rPr>
                <w:b/>
              </w:rPr>
              <w:t>Plazo 2</w:t>
            </w:r>
          </w:p>
        </w:tc>
        <w:tc>
          <w:tcPr>
            <w:tcW w:w="913" w:type="dxa"/>
          </w:tcPr>
          <w:p w14:paraId="65679208" w14:textId="77777777" w:rsidR="00E77AC0" w:rsidRPr="009E481C" w:rsidRDefault="00E77AC0" w:rsidP="00E77AC0">
            <w:pPr>
              <w:pStyle w:val="Ttulo5"/>
              <w:rPr>
                <w:b/>
              </w:rPr>
            </w:pPr>
            <w:r w:rsidRPr="009E481C">
              <w:rPr>
                <w:b/>
              </w:rPr>
              <w:t>Plazo 3</w:t>
            </w:r>
          </w:p>
        </w:tc>
        <w:tc>
          <w:tcPr>
            <w:tcW w:w="913" w:type="dxa"/>
          </w:tcPr>
          <w:p w14:paraId="515A2B6D" w14:textId="77777777" w:rsidR="00E77AC0" w:rsidRPr="009E481C" w:rsidRDefault="00E77AC0" w:rsidP="00E77AC0">
            <w:pPr>
              <w:pStyle w:val="Ttulo5"/>
              <w:rPr>
                <w:b/>
              </w:rPr>
            </w:pPr>
            <w:r w:rsidRPr="009E481C">
              <w:rPr>
                <w:b/>
              </w:rPr>
              <w:t>Plazo 4</w:t>
            </w:r>
          </w:p>
        </w:tc>
      </w:tr>
      <w:tr w:rsidR="00E77AC0" w:rsidRPr="009E481C" w14:paraId="36BF6ADA" w14:textId="77777777" w:rsidTr="00FA23AB">
        <w:trPr>
          <w:cantSplit/>
          <w:trHeight w:val="319"/>
          <w:jc w:val="center"/>
        </w:trPr>
        <w:tc>
          <w:tcPr>
            <w:tcW w:w="2217" w:type="dxa"/>
            <w:noWrap/>
            <w:tcMar>
              <w:top w:w="21" w:type="dxa"/>
              <w:left w:w="21" w:type="dxa"/>
              <w:bottom w:w="0" w:type="dxa"/>
              <w:right w:w="21" w:type="dxa"/>
            </w:tcMar>
          </w:tcPr>
          <w:p w14:paraId="4FC695A9" w14:textId="35BAE754" w:rsidR="00E77AC0" w:rsidRPr="009E481C" w:rsidRDefault="00E77AC0" w:rsidP="00E77AC0">
            <w:pPr>
              <w:pStyle w:val="Ttulo5"/>
            </w:pPr>
            <w:r w:rsidRPr="009E481C">
              <w:t xml:space="preserve">Nivel </w:t>
            </w:r>
            <w:r>
              <w:t>Autonómico</w:t>
            </w:r>
          </w:p>
        </w:tc>
        <w:tc>
          <w:tcPr>
            <w:tcW w:w="913" w:type="dxa"/>
            <w:noWrap/>
            <w:tcMar>
              <w:top w:w="21" w:type="dxa"/>
              <w:left w:w="21" w:type="dxa"/>
              <w:bottom w:w="0" w:type="dxa"/>
              <w:right w:w="21" w:type="dxa"/>
            </w:tcMar>
            <w:vAlign w:val="center"/>
          </w:tcPr>
          <w:p w14:paraId="10685D4C" w14:textId="7B54974B" w:rsidR="00E77AC0" w:rsidRPr="009E481C" w:rsidRDefault="00382EA3" w:rsidP="00E77AC0">
            <w:pPr>
              <w:pStyle w:val="Ttulo5"/>
            </w:pPr>
            <w:del w:id="407" w:author="Maria Jesus Crespo" w:date="2025-05-16T11:05:00Z" w16du:dateUtc="2025-05-16T09:05:00Z">
              <w:r w:rsidDel="007F3813">
                <w:delText>185</w:delText>
              </w:r>
              <w:r w:rsidR="00E77AC0" w:rsidDel="007F3813">
                <w:delText xml:space="preserve"> </w:delText>
              </w:r>
            </w:del>
            <w:r w:rsidR="00E77AC0">
              <w:t>€</w:t>
            </w:r>
          </w:p>
        </w:tc>
        <w:tc>
          <w:tcPr>
            <w:tcW w:w="913" w:type="dxa"/>
            <w:vAlign w:val="center"/>
          </w:tcPr>
          <w:p w14:paraId="0ECFEB7A" w14:textId="112D5403" w:rsidR="00E77AC0" w:rsidRPr="009E481C" w:rsidRDefault="00382EA3" w:rsidP="00E77AC0">
            <w:pPr>
              <w:pStyle w:val="Ttulo5"/>
            </w:pPr>
            <w:del w:id="408" w:author="Maria Jesus Crespo" w:date="2025-05-16T11:05:00Z" w16du:dateUtc="2025-05-16T09:05:00Z">
              <w:r w:rsidDel="007F3813">
                <w:delText>185</w:delText>
              </w:r>
              <w:r w:rsidR="00E77AC0" w:rsidDel="007F3813">
                <w:delText xml:space="preserve"> </w:delText>
              </w:r>
            </w:del>
            <w:r w:rsidR="00E77AC0">
              <w:t>€</w:t>
            </w:r>
          </w:p>
        </w:tc>
        <w:tc>
          <w:tcPr>
            <w:tcW w:w="913" w:type="dxa"/>
            <w:vAlign w:val="center"/>
          </w:tcPr>
          <w:p w14:paraId="59896A01" w14:textId="547533E5" w:rsidR="00E77AC0" w:rsidRPr="009E481C" w:rsidRDefault="00382EA3" w:rsidP="00E77AC0">
            <w:pPr>
              <w:pStyle w:val="Ttulo5"/>
            </w:pPr>
            <w:del w:id="409" w:author="Maria Jesus Crespo" w:date="2025-05-16T11:06:00Z" w16du:dateUtc="2025-05-16T09:06:00Z">
              <w:r w:rsidDel="007F3813">
                <w:delText>185</w:delText>
              </w:r>
              <w:r w:rsidR="00E77AC0" w:rsidDel="007F3813">
                <w:delText xml:space="preserve"> </w:delText>
              </w:r>
            </w:del>
            <w:r w:rsidR="00E77AC0">
              <w:t>€</w:t>
            </w:r>
          </w:p>
        </w:tc>
        <w:tc>
          <w:tcPr>
            <w:tcW w:w="913" w:type="dxa"/>
            <w:vAlign w:val="center"/>
          </w:tcPr>
          <w:p w14:paraId="07B49B88" w14:textId="066B029B" w:rsidR="00E77AC0" w:rsidRPr="009E481C" w:rsidRDefault="00382EA3" w:rsidP="00E77AC0">
            <w:pPr>
              <w:pStyle w:val="Ttulo5"/>
            </w:pPr>
            <w:del w:id="410" w:author="Maria Jesus Crespo" w:date="2025-05-16T11:06:00Z" w16du:dateUtc="2025-05-16T09:06:00Z">
              <w:r w:rsidDel="007F3813">
                <w:delText>185</w:delText>
              </w:r>
              <w:r w:rsidR="00E77AC0" w:rsidDel="007F3813">
                <w:delText xml:space="preserve"> </w:delText>
              </w:r>
            </w:del>
            <w:r w:rsidR="00E77AC0">
              <w:t>€</w:t>
            </w:r>
          </w:p>
        </w:tc>
      </w:tr>
      <w:tr w:rsidR="00E77AC0" w:rsidRPr="009E481C" w14:paraId="3D11945B" w14:textId="77777777" w:rsidTr="00FA23AB">
        <w:trPr>
          <w:cantSplit/>
          <w:trHeight w:val="319"/>
          <w:jc w:val="center"/>
        </w:trPr>
        <w:tc>
          <w:tcPr>
            <w:tcW w:w="2217" w:type="dxa"/>
            <w:noWrap/>
            <w:tcMar>
              <w:top w:w="21" w:type="dxa"/>
              <w:left w:w="21" w:type="dxa"/>
              <w:bottom w:w="0" w:type="dxa"/>
              <w:right w:w="21" w:type="dxa"/>
            </w:tcMar>
          </w:tcPr>
          <w:p w14:paraId="317E0CFE" w14:textId="287093AC" w:rsidR="00E77AC0" w:rsidRPr="009E481C" w:rsidRDefault="00E77AC0" w:rsidP="00E77AC0">
            <w:pPr>
              <w:pStyle w:val="Ttulo5"/>
            </w:pPr>
            <w:r>
              <w:t>Nivel Preferente</w:t>
            </w:r>
          </w:p>
        </w:tc>
        <w:tc>
          <w:tcPr>
            <w:tcW w:w="913" w:type="dxa"/>
            <w:noWrap/>
            <w:tcMar>
              <w:top w:w="21" w:type="dxa"/>
              <w:left w:w="21" w:type="dxa"/>
              <w:bottom w:w="0" w:type="dxa"/>
              <w:right w:w="21" w:type="dxa"/>
            </w:tcMar>
            <w:vAlign w:val="center"/>
          </w:tcPr>
          <w:p w14:paraId="4BC53CF9" w14:textId="71C8224D" w:rsidR="00E77AC0" w:rsidDel="00A807FA" w:rsidRDefault="00382EA3" w:rsidP="00E77AC0">
            <w:pPr>
              <w:pStyle w:val="Ttulo5"/>
            </w:pPr>
            <w:del w:id="411" w:author="Maria Jesus Crespo" w:date="2025-05-16T11:06:00Z" w16du:dateUtc="2025-05-16T09:06:00Z">
              <w:r w:rsidDel="007F3813">
                <w:delText>185</w:delText>
              </w:r>
              <w:r w:rsidR="00E77AC0" w:rsidDel="007F3813">
                <w:delText xml:space="preserve"> </w:delText>
              </w:r>
            </w:del>
            <w:r w:rsidR="00E77AC0">
              <w:t>€</w:t>
            </w:r>
          </w:p>
        </w:tc>
        <w:tc>
          <w:tcPr>
            <w:tcW w:w="913" w:type="dxa"/>
            <w:vAlign w:val="center"/>
          </w:tcPr>
          <w:p w14:paraId="68C0E7FC" w14:textId="552E8544" w:rsidR="00E77AC0" w:rsidDel="00A807FA" w:rsidRDefault="00382EA3" w:rsidP="00E77AC0">
            <w:pPr>
              <w:pStyle w:val="Ttulo5"/>
            </w:pPr>
            <w:del w:id="412" w:author="Maria Jesus Crespo" w:date="2025-05-16T11:06:00Z" w16du:dateUtc="2025-05-16T09:06:00Z">
              <w:r w:rsidDel="007F3813">
                <w:delText>185</w:delText>
              </w:r>
              <w:r w:rsidR="00E77AC0" w:rsidDel="007F3813">
                <w:delText xml:space="preserve"> </w:delText>
              </w:r>
            </w:del>
            <w:r w:rsidR="00E77AC0">
              <w:t>€</w:t>
            </w:r>
          </w:p>
        </w:tc>
        <w:tc>
          <w:tcPr>
            <w:tcW w:w="913" w:type="dxa"/>
            <w:vAlign w:val="center"/>
          </w:tcPr>
          <w:p w14:paraId="4B908BFB" w14:textId="6D217979" w:rsidR="00E77AC0" w:rsidDel="00A807FA" w:rsidRDefault="00382EA3" w:rsidP="00E77AC0">
            <w:pPr>
              <w:pStyle w:val="Ttulo5"/>
            </w:pPr>
            <w:del w:id="413" w:author="Maria Jesus Crespo" w:date="2025-05-16T11:06:00Z" w16du:dateUtc="2025-05-16T09:06:00Z">
              <w:r w:rsidDel="007F3813">
                <w:delText>185</w:delText>
              </w:r>
              <w:r w:rsidR="00E77AC0" w:rsidDel="007F3813">
                <w:delText xml:space="preserve"> </w:delText>
              </w:r>
            </w:del>
            <w:r w:rsidR="00E77AC0">
              <w:t>€</w:t>
            </w:r>
          </w:p>
        </w:tc>
        <w:tc>
          <w:tcPr>
            <w:tcW w:w="913" w:type="dxa"/>
            <w:vAlign w:val="center"/>
          </w:tcPr>
          <w:p w14:paraId="0357096F" w14:textId="1610F4C6" w:rsidR="00E77AC0" w:rsidDel="00A807FA" w:rsidRDefault="00382EA3" w:rsidP="00E77AC0">
            <w:pPr>
              <w:pStyle w:val="Ttulo5"/>
            </w:pPr>
            <w:del w:id="414" w:author="Maria Jesus Crespo" w:date="2025-05-16T11:06:00Z" w16du:dateUtc="2025-05-16T09:06:00Z">
              <w:r w:rsidDel="007F3813">
                <w:delText>185</w:delText>
              </w:r>
              <w:r w:rsidR="00E77AC0" w:rsidDel="007F3813">
                <w:delText xml:space="preserve"> </w:delText>
              </w:r>
            </w:del>
            <w:r w:rsidR="00E77AC0">
              <w:t>€</w:t>
            </w:r>
          </w:p>
        </w:tc>
      </w:tr>
    </w:tbl>
    <w:p w14:paraId="3752A06E" w14:textId="77777777" w:rsidR="003354EF" w:rsidRPr="002B3D30" w:rsidRDefault="003354EF" w:rsidP="00991E62">
      <w:r w:rsidRPr="002B3D30">
        <w:t xml:space="preserve">Los </w:t>
      </w:r>
      <w:commentRangeStart w:id="415"/>
      <w:r w:rsidRPr="002B3D30">
        <w:t xml:space="preserve">plazos </w:t>
      </w:r>
      <w:commentRangeEnd w:id="415"/>
      <w:r w:rsidR="00B833BC">
        <w:rPr>
          <w:rStyle w:val="Refdecomentario"/>
        </w:rPr>
        <w:commentReference w:id="415"/>
      </w:r>
      <w:r w:rsidRPr="002B3D30">
        <w:t xml:space="preserve">en los que cada </w:t>
      </w:r>
      <w:r>
        <w:t>entidad</w:t>
      </w:r>
      <w:r w:rsidRPr="002B3D30">
        <w:t xml:space="preserve"> tendrá que abona</w:t>
      </w:r>
      <w:r>
        <w:t>r</w:t>
      </w:r>
      <w:r w:rsidRPr="002B3D30">
        <w:t xml:space="preserve"> las cantidades indicadas anteriormente son los siguientes:</w:t>
      </w:r>
    </w:p>
    <w:tbl>
      <w:tblPr>
        <w:tblW w:w="4432" w:type="dxa"/>
        <w:jc w:val="center"/>
        <w:tblCellMar>
          <w:left w:w="0" w:type="dxa"/>
          <w:right w:w="0" w:type="dxa"/>
        </w:tblCellMar>
        <w:tblLook w:val="0000" w:firstRow="0" w:lastRow="0" w:firstColumn="0" w:lastColumn="0" w:noHBand="0" w:noVBand="0"/>
      </w:tblPr>
      <w:tblGrid>
        <w:gridCol w:w="1684"/>
        <w:gridCol w:w="2748"/>
      </w:tblGrid>
      <w:tr w:rsidR="003354EF" w:rsidRPr="009E481C" w14:paraId="5EB732FB" w14:textId="77777777" w:rsidTr="00FA23AB">
        <w:trPr>
          <w:cantSplit/>
          <w:trHeight w:val="319"/>
          <w:jc w:val="center"/>
        </w:trPr>
        <w:tc>
          <w:tcPr>
            <w:tcW w:w="1684" w:type="dxa"/>
            <w:noWrap/>
            <w:tcMar>
              <w:top w:w="21" w:type="dxa"/>
              <w:left w:w="21" w:type="dxa"/>
              <w:bottom w:w="0" w:type="dxa"/>
              <w:right w:w="21" w:type="dxa"/>
            </w:tcMar>
          </w:tcPr>
          <w:p w14:paraId="77E16E27" w14:textId="77777777" w:rsidR="003354EF" w:rsidRPr="009E481C" w:rsidRDefault="003354EF" w:rsidP="009E481C">
            <w:pPr>
              <w:pStyle w:val="Ttulo5"/>
              <w:jc w:val="right"/>
              <w:rPr>
                <w:b/>
              </w:rPr>
            </w:pPr>
            <w:r w:rsidRPr="009E481C">
              <w:rPr>
                <w:b/>
              </w:rPr>
              <w:t>Primer plazo:</w:t>
            </w:r>
          </w:p>
        </w:tc>
        <w:tc>
          <w:tcPr>
            <w:tcW w:w="2748" w:type="dxa"/>
            <w:noWrap/>
            <w:tcMar>
              <w:top w:w="21" w:type="dxa"/>
              <w:left w:w="21" w:type="dxa"/>
              <w:bottom w:w="0" w:type="dxa"/>
              <w:right w:w="21" w:type="dxa"/>
            </w:tcMar>
            <w:vAlign w:val="center"/>
          </w:tcPr>
          <w:p w14:paraId="1E4BD857" w14:textId="42DC89A5" w:rsidR="003354EF" w:rsidRPr="009E481C" w:rsidRDefault="00044D93" w:rsidP="009E481C">
            <w:pPr>
              <w:pStyle w:val="Ttulo5"/>
            </w:pPr>
            <w:del w:id="416" w:author="Maria Jesus Crespo" w:date="2025-05-16T11:02:00Z" w16du:dateUtc="2025-05-16T09:02:00Z">
              <w:r w:rsidDel="00B833BC">
                <w:delText xml:space="preserve">1 </w:delText>
              </w:r>
              <w:r w:rsidR="004727CF" w:rsidDel="00B833BC">
                <w:delText>de octubre de 2.</w:delText>
              </w:r>
              <w:r w:rsidR="00A807FA" w:rsidDel="00B833BC">
                <w:delText>02</w:delText>
              </w:r>
              <w:r w:rsidR="003735D7" w:rsidDel="00B833BC">
                <w:delText>4</w:delText>
              </w:r>
              <w:r w:rsidR="004727CF" w:rsidDel="00B833BC">
                <w:delText xml:space="preserve"> </w:delText>
              </w:r>
            </w:del>
          </w:p>
        </w:tc>
      </w:tr>
      <w:tr w:rsidR="003354EF" w:rsidRPr="009E481C" w14:paraId="312FE756" w14:textId="77777777" w:rsidTr="00FA23AB">
        <w:trPr>
          <w:cantSplit/>
          <w:trHeight w:val="319"/>
          <w:jc w:val="center"/>
        </w:trPr>
        <w:tc>
          <w:tcPr>
            <w:tcW w:w="1684" w:type="dxa"/>
            <w:noWrap/>
            <w:tcMar>
              <w:top w:w="21" w:type="dxa"/>
              <w:left w:w="21" w:type="dxa"/>
              <w:bottom w:w="0" w:type="dxa"/>
              <w:right w:w="21" w:type="dxa"/>
            </w:tcMar>
          </w:tcPr>
          <w:p w14:paraId="352BBBEC" w14:textId="77777777" w:rsidR="003354EF" w:rsidRPr="009E481C" w:rsidRDefault="003354EF" w:rsidP="009E481C">
            <w:pPr>
              <w:pStyle w:val="Ttulo5"/>
              <w:jc w:val="right"/>
              <w:rPr>
                <w:b/>
              </w:rPr>
            </w:pPr>
            <w:r w:rsidRPr="009E481C">
              <w:rPr>
                <w:b/>
              </w:rPr>
              <w:t>Segundo plazo:</w:t>
            </w:r>
          </w:p>
        </w:tc>
        <w:tc>
          <w:tcPr>
            <w:tcW w:w="2748" w:type="dxa"/>
            <w:noWrap/>
            <w:tcMar>
              <w:top w:w="21" w:type="dxa"/>
              <w:left w:w="21" w:type="dxa"/>
              <w:bottom w:w="0" w:type="dxa"/>
              <w:right w:w="21" w:type="dxa"/>
            </w:tcMar>
            <w:vAlign w:val="center"/>
          </w:tcPr>
          <w:p w14:paraId="69D5266C" w14:textId="4E4CD21C" w:rsidR="003354EF" w:rsidRPr="009E481C" w:rsidRDefault="003354EF" w:rsidP="009E481C">
            <w:pPr>
              <w:pStyle w:val="Ttulo5"/>
            </w:pPr>
            <w:del w:id="417" w:author="Maria Jesus Crespo" w:date="2025-05-16T11:02:00Z" w16du:dateUtc="2025-05-16T09:02:00Z">
              <w:r w:rsidRPr="009E481C" w:rsidDel="00B833BC">
                <w:delText>15 de noviembre de 2.</w:delText>
              </w:r>
              <w:r w:rsidR="00A807FA" w:rsidDel="00B833BC">
                <w:delText>02</w:delText>
              </w:r>
              <w:r w:rsidR="003735D7" w:rsidDel="00B833BC">
                <w:delText>4</w:delText>
              </w:r>
            </w:del>
          </w:p>
        </w:tc>
      </w:tr>
      <w:tr w:rsidR="003354EF" w:rsidRPr="009E481C" w14:paraId="207C42F9" w14:textId="77777777" w:rsidTr="00FA23AB">
        <w:trPr>
          <w:cantSplit/>
          <w:trHeight w:val="319"/>
          <w:jc w:val="center"/>
        </w:trPr>
        <w:tc>
          <w:tcPr>
            <w:tcW w:w="1684" w:type="dxa"/>
            <w:noWrap/>
            <w:tcMar>
              <w:top w:w="21" w:type="dxa"/>
              <w:left w:w="21" w:type="dxa"/>
              <w:bottom w:w="0" w:type="dxa"/>
              <w:right w:w="21" w:type="dxa"/>
            </w:tcMar>
          </w:tcPr>
          <w:p w14:paraId="15CA8983" w14:textId="77777777" w:rsidR="003354EF" w:rsidRPr="009E481C" w:rsidRDefault="003354EF" w:rsidP="009E481C">
            <w:pPr>
              <w:pStyle w:val="Ttulo5"/>
              <w:jc w:val="right"/>
              <w:rPr>
                <w:b/>
              </w:rPr>
            </w:pPr>
            <w:r w:rsidRPr="009E481C">
              <w:rPr>
                <w:b/>
              </w:rPr>
              <w:t>Tercer plazo:</w:t>
            </w:r>
          </w:p>
        </w:tc>
        <w:tc>
          <w:tcPr>
            <w:tcW w:w="2748" w:type="dxa"/>
            <w:noWrap/>
            <w:tcMar>
              <w:top w:w="21" w:type="dxa"/>
              <w:left w:w="21" w:type="dxa"/>
              <w:bottom w:w="0" w:type="dxa"/>
              <w:right w:w="21" w:type="dxa"/>
            </w:tcMar>
            <w:vAlign w:val="center"/>
          </w:tcPr>
          <w:p w14:paraId="160A3412" w14:textId="4553D592" w:rsidR="003354EF" w:rsidRPr="009E481C" w:rsidRDefault="003354EF" w:rsidP="009E481C">
            <w:pPr>
              <w:pStyle w:val="Ttulo5"/>
            </w:pPr>
            <w:del w:id="418" w:author="Maria Jesus Crespo" w:date="2025-05-16T11:02:00Z" w16du:dateUtc="2025-05-16T09:02:00Z">
              <w:r w:rsidRPr="009E481C" w:rsidDel="00B833BC">
                <w:delText>15 de enero de 2.</w:delText>
              </w:r>
              <w:r w:rsidR="00A807FA" w:rsidDel="00B833BC">
                <w:delText>02</w:delText>
              </w:r>
              <w:r w:rsidR="003735D7" w:rsidDel="00B833BC">
                <w:delText>5</w:delText>
              </w:r>
            </w:del>
          </w:p>
        </w:tc>
      </w:tr>
      <w:tr w:rsidR="003354EF" w:rsidRPr="009E481C" w14:paraId="0DB45A9F" w14:textId="77777777" w:rsidTr="00FA23AB">
        <w:trPr>
          <w:cantSplit/>
          <w:trHeight w:val="319"/>
          <w:jc w:val="center"/>
        </w:trPr>
        <w:tc>
          <w:tcPr>
            <w:tcW w:w="1684" w:type="dxa"/>
            <w:noWrap/>
            <w:tcMar>
              <w:top w:w="21" w:type="dxa"/>
              <w:left w:w="21" w:type="dxa"/>
              <w:bottom w:w="0" w:type="dxa"/>
              <w:right w:w="21" w:type="dxa"/>
            </w:tcMar>
          </w:tcPr>
          <w:p w14:paraId="5A221948" w14:textId="77777777" w:rsidR="003354EF" w:rsidRPr="009E481C" w:rsidRDefault="003354EF" w:rsidP="009E481C">
            <w:pPr>
              <w:pStyle w:val="Ttulo5"/>
              <w:jc w:val="right"/>
              <w:rPr>
                <w:b/>
              </w:rPr>
            </w:pPr>
            <w:r w:rsidRPr="009E481C">
              <w:rPr>
                <w:b/>
              </w:rPr>
              <w:t>Cuarto plazo:</w:t>
            </w:r>
          </w:p>
        </w:tc>
        <w:tc>
          <w:tcPr>
            <w:tcW w:w="2748" w:type="dxa"/>
            <w:noWrap/>
            <w:tcMar>
              <w:top w:w="21" w:type="dxa"/>
              <w:left w:w="21" w:type="dxa"/>
              <w:bottom w:w="0" w:type="dxa"/>
              <w:right w:w="21" w:type="dxa"/>
            </w:tcMar>
            <w:vAlign w:val="center"/>
          </w:tcPr>
          <w:p w14:paraId="6930BC4A" w14:textId="0764E733" w:rsidR="003354EF" w:rsidRPr="009E481C" w:rsidRDefault="003354EF" w:rsidP="009E481C">
            <w:pPr>
              <w:pStyle w:val="Ttulo5"/>
            </w:pPr>
            <w:del w:id="419" w:author="Maria Jesus Crespo" w:date="2025-05-16T11:02:00Z" w16du:dateUtc="2025-05-16T09:02:00Z">
              <w:r w:rsidRPr="009E481C" w:rsidDel="00B833BC">
                <w:delText>1 de marzo de 2.</w:delText>
              </w:r>
              <w:r w:rsidR="00A807FA" w:rsidDel="00B833BC">
                <w:delText>02</w:delText>
              </w:r>
              <w:r w:rsidR="003735D7" w:rsidDel="00B833BC">
                <w:delText>5</w:delText>
              </w:r>
            </w:del>
          </w:p>
        </w:tc>
      </w:tr>
    </w:tbl>
    <w:p w14:paraId="5B054347" w14:textId="77777777" w:rsidR="003354EF" w:rsidRDefault="003354EF" w:rsidP="00991E62">
      <w:pPr>
        <w:pStyle w:val="Ttulo2"/>
      </w:pPr>
      <w:r>
        <w:t>Forma de facturación a las entidades</w:t>
      </w:r>
    </w:p>
    <w:p w14:paraId="73F2D980" w14:textId="77777777" w:rsidR="003354EF" w:rsidRDefault="003354EF" w:rsidP="00991E62">
      <w:r>
        <w:t>Por cada uno de los plazos establecidos, se emitirán por parte de la FBCV, la correspondiente factura en concepto de participación en las competiciones de IR en la presente edición de los JECV.</w:t>
      </w:r>
    </w:p>
    <w:p w14:paraId="468EF41E" w14:textId="77777777" w:rsidR="003354EF" w:rsidRDefault="003354EF" w:rsidP="00991E62">
      <w:pPr>
        <w:pStyle w:val="Ttulo2"/>
      </w:pPr>
      <w:bookmarkStart w:id="420" w:name="_Toc495806299"/>
      <w:bookmarkStart w:id="421" w:name="_Toc516032903"/>
      <w:bookmarkStart w:id="422" w:name="_Toc516459802"/>
      <w:bookmarkStart w:id="423" w:name="_Toc516472300"/>
      <w:bookmarkStart w:id="424" w:name="_Toc322683104"/>
      <w:bookmarkStart w:id="425" w:name="_Toc323056574"/>
      <w:r w:rsidRPr="00991E62">
        <w:lastRenderedPageBreak/>
        <w:t>COMPENSACIÓN</w:t>
      </w:r>
      <w:r>
        <w:t xml:space="preserve"> ARBITRAL POR JUGAR FUERA DE LA BANDA HORARIA.</w:t>
      </w:r>
      <w:bookmarkEnd w:id="420"/>
      <w:bookmarkEnd w:id="421"/>
      <w:bookmarkEnd w:id="422"/>
      <w:bookmarkEnd w:id="423"/>
      <w:bookmarkEnd w:id="424"/>
      <w:bookmarkEnd w:id="425"/>
    </w:p>
    <w:p w14:paraId="7537FD09" w14:textId="4AF99E09" w:rsidR="003354EF" w:rsidRDefault="003354EF" w:rsidP="00991E62">
      <w:r>
        <w:t>El importe de la referida compensación para la presente temporada queda fijado en 12</w:t>
      </w:r>
      <w:r>
        <w:rPr>
          <w:rFonts w:cs="Arial"/>
        </w:rPr>
        <w:t xml:space="preserve"> €</w:t>
      </w:r>
      <w:r w:rsidR="002777D0">
        <w:t xml:space="preserve"> para cada miembro del equipo arbitral.</w:t>
      </w:r>
    </w:p>
    <w:p w14:paraId="7CAFB195" w14:textId="77777777" w:rsidR="003354EF" w:rsidRDefault="003354EF" w:rsidP="00991E62">
      <w:pPr>
        <w:pStyle w:val="Ttulo2"/>
      </w:pPr>
      <w:bookmarkStart w:id="426" w:name="_Hlk485374711"/>
      <w:r>
        <w:t xml:space="preserve">IMPORTE </w:t>
      </w:r>
      <w:r w:rsidRPr="00991E62">
        <w:t>INDEMNIZACIONES</w:t>
      </w:r>
      <w:r>
        <w:t xml:space="preserve"> POR LA NO CELEBRACIÓN DE UN ENCUENTRO</w:t>
      </w:r>
    </w:p>
    <w:bookmarkEnd w:id="426"/>
    <w:p w14:paraId="7B3C9BB5" w14:textId="77777777" w:rsidR="003354EF" w:rsidRDefault="003354EF" w:rsidP="00991E62">
      <w:pPr>
        <w:rPr>
          <w:b/>
          <w:bCs/>
        </w:rPr>
      </w:pPr>
      <w:r>
        <w:t xml:space="preserve">Para la presente temporada el referido importe queda establecido en </w:t>
      </w:r>
      <w:r>
        <w:rPr>
          <w:rFonts w:cs="Arial"/>
          <w:b/>
          <w:bCs/>
        </w:rPr>
        <w:t>1.5 €</w:t>
      </w:r>
      <w:r>
        <w:t xml:space="preserve"> por kilómetro recorrido por el equipo (ida y vuelta), abonándose un mínimo de </w:t>
      </w:r>
      <w:r>
        <w:rPr>
          <w:rFonts w:cs="Arial"/>
          <w:b/>
          <w:bCs/>
        </w:rPr>
        <w:t>40€</w:t>
      </w:r>
      <w:r>
        <w:rPr>
          <w:b/>
          <w:bCs/>
        </w:rPr>
        <w:t>.</w:t>
      </w:r>
    </w:p>
    <w:p w14:paraId="1C7E7E26" w14:textId="7AFC232D" w:rsidR="008B473F" w:rsidRDefault="008B473F" w:rsidP="008B473F">
      <w:pPr>
        <w:pStyle w:val="Ttulo1"/>
      </w:pPr>
      <w:r>
        <w:t>régimen disciplinario</w:t>
      </w:r>
    </w:p>
    <w:p w14:paraId="1860422F" w14:textId="77777777" w:rsidR="008B473F" w:rsidRDefault="008B473F" w:rsidP="008B473F">
      <w:r>
        <w:t>Para resolver las cuestiones suscitadas en materia de disciplina deportiva, se aplicará el reglamento federativo.</w:t>
      </w:r>
    </w:p>
    <w:p w14:paraId="3FD7B661" w14:textId="77777777" w:rsidR="008B473F" w:rsidRDefault="008B473F" w:rsidP="008B473F">
      <w:r>
        <w:t>Los comités disciplinarios, según el nivel y los ámbitos son los siguientes:</w:t>
      </w:r>
    </w:p>
    <w:p w14:paraId="517C6EA5" w14:textId="77777777" w:rsidR="008B473F" w:rsidRDefault="008B473F" w:rsidP="006B77E0">
      <w:pPr>
        <w:pStyle w:val="FBCVListas"/>
      </w:pPr>
      <w:r>
        <w:t>- En primera instancia:</w:t>
      </w:r>
    </w:p>
    <w:p w14:paraId="2DAD8DC1" w14:textId="77777777" w:rsidR="008B473F" w:rsidRDefault="008B473F" w:rsidP="008B473F">
      <w:r>
        <w:t>En competiciones provinciales y autonómicas, el comité de competición de la federación, asistido por una persona responsable del ámbito federativo de los Juegos Deportivos de la Comunitat Valenciana.</w:t>
      </w:r>
    </w:p>
    <w:p w14:paraId="7623E879" w14:textId="77777777" w:rsidR="008B473F" w:rsidRDefault="008B473F" w:rsidP="006B77E0">
      <w:pPr>
        <w:pStyle w:val="FBCVListas"/>
      </w:pPr>
      <w:r>
        <w:t>- En segunda instancia:</w:t>
      </w:r>
    </w:p>
    <w:p w14:paraId="5A9A4F1C" w14:textId="77777777" w:rsidR="008B473F" w:rsidRDefault="008B473F" w:rsidP="008B473F">
      <w:r>
        <w:t>El comité de apelación de la federación, asistido por una persona responsable del ámbito federativo de los Juegos Deportivos de la Comunitat Valenciana.</w:t>
      </w:r>
    </w:p>
    <w:p w14:paraId="6CD9C767" w14:textId="77777777" w:rsidR="008B473F" w:rsidRDefault="008B473F" w:rsidP="006B77E0">
      <w:pPr>
        <w:pStyle w:val="FBCVListas"/>
      </w:pPr>
      <w:r>
        <w:t>- En última instancia:</w:t>
      </w:r>
    </w:p>
    <w:p w14:paraId="65CC1097" w14:textId="79C39946" w:rsidR="008B473F" w:rsidRDefault="008B473F" w:rsidP="008B473F">
      <w:r>
        <w:t>El Tribunal del Deporte de la Comunitat Valenciana, que agota la vía administrativa.</w:t>
      </w:r>
    </w:p>
    <w:p w14:paraId="188A2530" w14:textId="068D632A" w:rsidR="008B473F" w:rsidRDefault="008B473F" w:rsidP="008B473F">
      <w:pPr>
        <w:pStyle w:val="Ttulo1"/>
      </w:pPr>
      <w:r>
        <w:t>asistencia médica</w:t>
      </w:r>
    </w:p>
    <w:p w14:paraId="7E00704B" w14:textId="77777777" w:rsidR="008B473F" w:rsidRDefault="008B473F" w:rsidP="008B473F">
      <w:r>
        <w:t>Los participantes con licencia de JOCSE tendrán cobertura de un seguro de accidentes deportivos por la actividad deportiva desarrollada durante los juegos escolares.</w:t>
      </w:r>
    </w:p>
    <w:p w14:paraId="71E0EB0C" w14:textId="77777777" w:rsidR="008B473F" w:rsidRDefault="008B473F" w:rsidP="008B473F">
      <w:r>
        <w:t>Esta atención deberá producirse antes de 48 horas desde que ocurra el accidente.</w:t>
      </w:r>
    </w:p>
    <w:p w14:paraId="5CA62AA9" w14:textId="77777777" w:rsidR="008B473F" w:rsidRDefault="008B473F" w:rsidP="008B473F">
      <w:r>
        <w:t>Para poder ser beneficiario de la asistencia se habrá formalizado la inscripción correspondiente y disponer de la licencia deportiva de los Juegos deportivos.</w:t>
      </w:r>
    </w:p>
    <w:p w14:paraId="1087EA65" w14:textId="6C727384" w:rsidR="008B473F" w:rsidRDefault="008B473F" w:rsidP="008B473F">
      <w:r>
        <w:t>El protocolo para seguir será el siguiente (en la página web de JOCSE se puede encontrar de forma más detallada</w:t>
      </w:r>
      <w:r w:rsidR="006B77E0">
        <w:t>:</w:t>
      </w:r>
    </w:p>
    <w:p w14:paraId="6DBF869C" w14:textId="6F56B534" w:rsidR="008B473F" w:rsidRDefault="008B473F" w:rsidP="008B473F">
      <w:r>
        <w:t>http://esport.gva.es/jocsweb/jocse.html#asistencia )</w:t>
      </w:r>
    </w:p>
    <w:p w14:paraId="679BFA1E" w14:textId="77777777" w:rsidR="008B473F" w:rsidRDefault="008B473F" w:rsidP="006B77E0">
      <w:pPr>
        <w:pStyle w:val="FBCVListas"/>
      </w:pPr>
      <w:r>
        <w:lastRenderedPageBreak/>
        <w:t>a. Acudir al hospital de la red de la Conselleria de Sanidad, en un plazo de 48 horas desde el accidente, más cercano al lugar del accidente (se deberá aportar la licencia de JOCSE en el mismo).</w:t>
      </w:r>
    </w:p>
    <w:p w14:paraId="65D73D05" w14:textId="77777777" w:rsidR="008B473F" w:rsidRDefault="008B473F" w:rsidP="006B77E0">
      <w:pPr>
        <w:pStyle w:val="FBCVListas"/>
      </w:pPr>
      <w:r>
        <w:t>b. En caso de necesidad de una atención posterior a la prestada en primera instancia, cuando indiquen en urgencias la necesidad de un seguimiento por un especialista, el accidente deberá ser comunicado después de la primera atención.</w:t>
      </w:r>
    </w:p>
    <w:p w14:paraId="38966DF6" w14:textId="1A977608" w:rsidR="008B473F" w:rsidRPr="008B473F" w:rsidRDefault="008B473F" w:rsidP="008B473F">
      <w:r>
        <w:t xml:space="preserve">Se entiende por accidente la lesión corporal que deriva de una causa violenta, repentina y ajena a la intencionalidad y voluntad de la persona asegurada, sobrevenida por el hecho </w:t>
      </w:r>
      <w:r w:rsidR="00B767C6">
        <w:t>u</w:t>
      </w:r>
      <w:r>
        <w:t xml:space="preserve"> ocasión del ejercicio de la actividad o competición deportiva asegurada, y que le provoque invalidez temporal, permanente o muerte, sin patología ni alteración anatómica previa.</w:t>
      </w:r>
    </w:p>
    <w:sectPr w:rsidR="008B473F" w:rsidRPr="008B473F" w:rsidSect="004A3D76">
      <w:headerReference w:type="even" r:id="rId12"/>
      <w:headerReference w:type="default" r:id="rId13"/>
      <w:footerReference w:type="default" r:id="rId14"/>
      <w:pgSz w:w="11913" w:h="16834" w:code="9"/>
      <w:pgMar w:top="2552" w:right="1565" w:bottom="1134" w:left="1701" w:header="568" w:footer="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6" w:author="Maria Jesus Crespo" w:date="2025-05-16T10:43:00Z" w:initials="MC">
    <w:p w14:paraId="2675F0EF" w14:textId="77777777" w:rsidR="00952044" w:rsidRDefault="00952044" w:rsidP="00952044">
      <w:pPr>
        <w:pStyle w:val="Textocomentario"/>
        <w:ind w:left="0"/>
        <w:jc w:val="left"/>
      </w:pPr>
      <w:r>
        <w:rPr>
          <w:rStyle w:val="Refdecomentario"/>
        </w:rPr>
        <w:annotationRef/>
      </w:r>
      <w:r>
        <w:t>PENDIENTE aprobación JD</w:t>
      </w:r>
    </w:p>
  </w:comment>
  <w:comment w:id="50" w:author="Maria Jesus Crespo" w:date="2025-05-16T10:48:00Z" w:initials="MC">
    <w:p w14:paraId="17F6374D" w14:textId="77777777" w:rsidR="00952044" w:rsidRDefault="00952044" w:rsidP="00952044">
      <w:pPr>
        <w:pStyle w:val="Textocomentario"/>
        <w:ind w:left="0"/>
        <w:jc w:val="left"/>
      </w:pPr>
      <w:r>
        <w:rPr>
          <w:rStyle w:val="Refdecomentario"/>
        </w:rPr>
        <w:annotationRef/>
      </w:r>
      <w:r>
        <w:t>AÑADIR la posibilidad de presentar el DNI en formato digital con la nueva APP mi DNI</w:t>
      </w:r>
    </w:p>
  </w:comment>
  <w:comment w:id="51" w:author="Maria Jesus Crespo" w:date="2025-05-16T10:49:00Z" w:initials="MC">
    <w:p w14:paraId="6B02347F" w14:textId="77777777" w:rsidR="00952044" w:rsidRDefault="00952044" w:rsidP="00952044">
      <w:pPr>
        <w:pStyle w:val="Textocomentario"/>
        <w:ind w:left="0"/>
        <w:jc w:val="left"/>
      </w:pPr>
      <w:r>
        <w:rPr>
          <w:rStyle w:val="Refdecomentario"/>
        </w:rPr>
        <w:annotationRef/>
      </w:r>
      <w:r>
        <w:t>PENDIENTE aprobación JD</w:t>
      </w:r>
    </w:p>
  </w:comment>
  <w:comment w:id="57" w:author="Maria Jesus Crespo" w:date="2025-05-16T10:49:00Z" w:initials="MC">
    <w:p w14:paraId="65EC9E21" w14:textId="77777777" w:rsidR="00952044" w:rsidRDefault="00952044" w:rsidP="00952044">
      <w:pPr>
        <w:pStyle w:val="Textocomentario"/>
        <w:ind w:left="0"/>
        <w:jc w:val="left"/>
      </w:pPr>
      <w:r>
        <w:rPr>
          <w:rStyle w:val="Refdecomentario"/>
        </w:rPr>
        <w:annotationRef/>
      </w:r>
      <w:r>
        <w:t>PENDIENTE aprobación JD</w:t>
      </w:r>
    </w:p>
  </w:comment>
  <w:comment w:id="69" w:author="Maria Jesus Crespo" w:date="2025-05-16T10:50:00Z" w:initials="MC">
    <w:p w14:paraId="76DE9D7A" w14:textId="77777777" w:rsidR="00952044" w:rsidRDefault="00952044" w:rsidP="00952044">
      <w:pPr>
        <w:pStyle w:val="Textocomentario"/>
        <w:ind w:left="0"/>
        <w:jc w:val="left"/>
      </w:pPr>
      <w:r>
        <w:rPr>
          <w:rStyle w:val="Refdecomentario"/>
        </w:rPr>
        <w:annotationRef/>
      </w:r>
      <w:r>
        <w:t>PENDIENTE aprobación JD</w:t>
      </w:r>
    </w:p>
  </w:comment>
  <w:comment w:id="88" w:author="Maria Jesus Crespo" w:date="2025-05-16T10:51:00Z" w:initials="MC">
    <w:p w14:paraId="44262F7D" w14:textId="77777777" w:rsidR="00952044" w:rsidRDefault="00952044" w:rsidP="00952044">
      <w:pPr>
        <w:pStyle w:val="Textocomentario"/>
        <w:ind w:left="0"/>
        <w:jc w:val="left"/>
      </w:pPr>
      <w:r>
        <w:rPr>
          <w:rStyle w:val="Refdecomentario"/>
        </w:rPr>
        <w:annotationRef/>
      </w:r>
      <w:r>
        <w:t>PENDIENTE aprobación JD</w:t>
      </w:r>
    </w:p>
  </w:comment>
  <w:comment w:id="92" w:author="Maria Jesus Crespo" w:date="2025-05-16T10:51:00Z" w:initials="MC">
    <w:p w14:paraId="54DD5A06" w14:textId="77777777" w:rsidR="00952044" w:rsidRDefault="00952044" w:rsidP="00952044">
      <w:pPr>
        <w:pStyle w:val="Textocomentario"/>
        <w:ind w:left="0"/>
        <w:jc w:val="left"/>
      </w:pPr>
      <w:r>
        <w:rPr>
          <w:rStyle w:val="Refdecomentario"/>
        </w:rPr>
        <w:annotationRef/>
      </w:r>
      <w:r>
        <w:t>PENDIENTE aprobación JD</w:t>
      </w:r>
    </w:p>
  </w:comment>
  <w:comment w:id="111" w:author="Maria Jesus Crespo" w:date="2025-05-16T10:52:00Z" w:initials="MC">
    <w:p w14:paraId="384C878B" w14:textId="77777777" w:rsidR="00952044" w:rsidRDefault="00952044" w:rsidP="00952044">
      <w:pPr>
        <w:pStyle w:val="Textocomentario"/>
        <w:ind w:left="0"/>
        <w:jc w:val="left"/>
      </w:pPr>
      <w:r>
        <w:rPr>
          <w:rStyle w:val="Refdecomentario"/>
        </w:rPr>
        <w:annotationRef/>
      </w:r>
      <w:r>
        <w:t>PENDIENTE aprobación JD</w:t>
      </w:r>
    </w:p>
  </w:comment>
  <w:comment w:id="112" w:author="Maria Jesus Crespo" w:date="2025-05-16T10:53:00Z" w:initials="MC">
    <w:p w14:paraId="0CA77F18" w14:textId="77777777" w:rsidR="00952044" w:rsidRDefault="00952044" w:rsidP="00952044">
      <w:pPr>
        <w:pStyle w:val="Textocomentario"/>
        <w:ind w:left="0"/>
        <w:jc w:val="left"/>
      </w:pPr>
      <w:r>
        <w:rPr>
          <w:rStyle w:val="Refdecomentario"/>
        </w:rPr>
        <w:annotationRef/>
      </w:r>
      <w:r>
        <w:t>RECTIFICAR a 2+4</w:t>
      </w:r>
    </w:p>
  </w:comment>
  <w:comment w:id="121" w:author="Maria Jesus Crespo" w:date="2025-05-16T10:53:00Z" w:initials="MC">
    <w:p w14:paraId="67D2D89B" w14:textId="77777777" w:rsidR="00B833BC" w:rsidRDefault="00B833BC" w:rsidP="00B833BC">
      <w:pPr>
        <w:pStyle w:val="Textocomentario"/>
        <w:ind w:left="0"/>
        <w:jc w:val="left"/>
      </w:pPr>
      <w:r>
        <w:rPr>
          <w:rStyle w:val="Refdecomentario"/>
        </w:rPr>
        <w:annotationRef/>
      </w:r>
      <w:r>
        <w:t>PENDIENTE aprobación JD</w:t>
      </w:r>
    </w:p>
  </w:comment>
  <w:comment w:id="127" w:author="Maria Jesus Crespo" w:date="2025-05-16T10:54:00Z" w:initials="MC">
    <w:p w14:paraId="5DDE2E5E" w14:textId="77777777" w:rsidR="00B833BC" w:rsidRDefault="00B833BC" w:rsidP="00B833BC">
      <w:pPr>
        <w:pStyle w:val="Textocomentario"/>
        <w:ind w:left="0"/>
        <w:jc w:val="left"/>
      </w:pPr>
      <w:r>
        <w:rPr>
          <w:rStyle w:val="Refdecomentario"/>
        </w:rPr>
        <w:annotationRef/>
      </w:r>
      <w:r>
        <w:t>PENDIENTE aprobación JD</w:t>
      </w:r>
    </w:p>
  </w:comment>
  <w:comment w:id="150" w:author="Maria Jesus Crespo" w:date="2025-05-16T10:55:00Z" w:initials="MC">
    <w:p w14:paraId="669163A3" w14:textId="77777777" w:rsidR="00B833BC" w:rsidRDefault="00B833BC" w:rsidP="00B833BC">
      <w:pPr>
        <w:pStyle w:val="Textocomentario"/>
        <w:ind w:left="0"/>
        <w:jc w:val="left"/>
      </w:pPr>
      <w:r>
        <w:rPr>
          <w:rStyle w:val="Refdecomentario"/>
        </w:rPr>
        <w:annotationRef/>
      </w:r>
      <w:r>
        <w:t>PENDIENTE aprobación JD</w:t>
      </w:r>
    </w:p>
  </w:comment>
  <w:comment w:id="185" w:author="Maria Jesus Crespo" w:date="2025-05-16T10:56:00Z" w:initials="MC">
    <w:p w14:paraId="2F35B6C6" w14:textId="77777777" w:rsidR="00B833BC" w:rsidRDefault="00B833BC" w:rsidP="00B833BC">
      <w:pPr>
        <w:pStyle w:val="Textocomentario"/>
        <w:ind w:left="0"/>
        <w:jc w:val="left"/>
      </w:pPr>
      <w:r>
        <w:rPr>
          <w:rStyle w:val="Refdecomentario"/>
        </w:rPr>
        <w:annotationRef/>
      </w:r>
      <w:r>
        <w:t>PENDIENTE actualizar</w:t>
      </w:r>
    </w:p>
  </w:comment>
  <w:comment w:id="201" w:author="Maria Jesus Crespo" w:date="2025-05-16T10:57:00Z" w:initials="MC">
    <w:p w14:paraId="64BE2CA1" w14:textId="77777777" w:rsidR="00B833BC" w:rsidRDefault="00B833BC" w:rsidP="00B833BC">
      <w:pPr>
        <w:pStyle w:val="Textocomentario"/>
        <w:ind w:left="0"/>
        <w:jc w:val="left"/>
      </w:pPr>
      <w:r>
        <w:rPr>
          <w:rStyle w:val="Refdecomentario"/>
        </w:rPr>
        <w:annotationRef/>
      </w:r>
      <w:r>
        <w:t>PENDIENTE actualizar</w:t>
      </w:r>
    </w:p>
  </w:comment>
  <w:comment w:id="235" w:author="Maria Jesus Crespo" w:date="2025-05-16T10:55:00Z" w:initials="MC">
    <w:p w14:paraId="58370314" w14:textId="105832ED" w:rsidR="00B833BC" w:rsidRDefault="00B833BC" w:rsidP="00B833BC">
      <w:pPr>
        <w:pStyle w:val="Textocomentario"/>
        <w:ind w:left="0"/>
        <w:jc w:val="left"/>
      </w:pPr>
      <w:r>
        <w:rPr>
          <w:rStyle w:val="Refdecomentario"/>
        </w:rPr>
        <w:annotationRef/>
      </w:r>
      <w:r>
        <w:t>PENDIENTE aprobación JD</w:t>
      </w:r>
    </w:p>
  </w:comment>
  <w:comment w:id="236" w:author="Maria Jesus Crespo" w:date="2025-05-16T10:58:00Z" w:initials="MC">
    <w:p w14:paraId="104A1CBB" w14:textId="77777777" w:rsidR="00B833BC" w:rsidRDefault="00B833BC" w:rsidP="00B833BC">
      <w:pPr>
        <w:pStyle w:val="Textocomentario"/>
        <w:ind w:left="0"/>
        <w:jc w:val="left"/>
      </w:pPr>
      <w:r>
        <w:rPr>
          <w:rStyle w:val="Refdecomentario"/>
        </w:rPr>
        <w:annotationRef/>
      </w:r>
      <w:r>
        <w:t>PENDIENTE actualizar</w:t>
      </w:r>
    </w:p>
  </w:comment>
  <w:comment w:id="296" w:author="Maria Jesus Crespo" w:date="2025-05-16T11:00:00Z" w:initials="MC">
    <w:p w14:paraId="5FD40D17" w14:textId="77777777" w:rsidR="00B833BC" w:rsidRDefault="00B833BC" w:rsidP="00B833BC">
      <w:pPr>
        <w:pStyle w:val="Textocomentario"/>
        <w:ind w:left="0"/>
        <w:jc w:val="left"/>
      </w:pPr>
      <w:r>
        <w:rPr>
          <w:rStyle w:val="Refdecomentario"/>
        </w:rPr>
        <w:annotationRef/>
      </w:r>
      <w:r>
        <w:t>PENDIENTE actualizar</w:t>
      </w:r>
    </w:p>
  </w:comment>
  <w:comment w:id="415" w:author="Maria Jesus Crespo" w:date="2025-05-16T11:02:00Z" w:initials="MC">
    <w:p w14:paraId="143E7945" w14:textId="77777777" w:rsidR="00B833BC" w:rsidRDefault="00B833BC" w:rsidP="00B833BC">
      <w:pPr>
        <w:pStyle w:val="Textocomentario"/>
        <w:ind w:left="0"/>
        <w:jc w:val="left"/>
      </w:pPr>
      <w:r>
        <w:rPr>
          <w:rStyle w:val="Refdecomentario"/>
        </w:rPr>
        <w:annotationRef/>
      </w:r>
      <w:r>
        <w:t>PENDIENTE actualizar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675F0EF" w15:done="0"/>
  <w15:commentEx w15:paraId="17F6374D" w15:done="0"/>
  <w15:commentEx w15:paraId="6B02347F" w15:done="0"/>
  <w15:commentEx w15:paraId="65EC9E21" w15:done="0"/>
  <w15:commentEx w15:paraId="76DE9D7A" w15:done="0"/>
  <w15:commentEx w15:paraId="44262F7D" w15:done="0"/>
  <w15:commentEx w15:paraId="54DD5A06" w15:done="0"/>
  <w15:commentEx w15:paraId="384C878B" w15:done="0"/>
  <w15:commentEx w15:paraId="0CA77F18" w15:done="0"/>
  <w15:commentEx w15:paraId="67D2D89B" w15:done="0"/>
  <w15:commentEx w15:paraId="5DDE2E5E" w15:done="0"/>
  <w15:commentEx w15:paraId="669163A3" w15:done="0"/>
  <w15:commentEx w15:paraId="2F35B6C6" w15:done="0"/>
  <w15:commentEx w15:paraId="64BE2CA1" w15:done="0"/>
  <w15:commentEx w15:paraId="58370314" w15:done="0"/>
  <w15:commentEx w15:paraId="104A1CBB" w15:done="0"/>
  <w15:commentEx w15:paraId="5FD40D17" w15:done="0"/>
  <w15:commentEx w15:paraId="143E794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1D74A8B" w16cex:dateUtc="2025-05-16T08:43:00Z"/>
  <w16cex:commentExtensible w16cex:durableId="1FD4F453" w16cex:dateUtc="2025-05-16T08:48:00Z"/>
  <w16cex:commentExtensible w16cex:durableId="0663A24C" w16cex:dateUtc="2025-05-16T08:49:00Z"/>
  <w16cex:commentExtensible w16cex:durableId="3ABA8F06" w16cex:dateUtc="2025-05-16T08:49:00Z"/>
  <w16cex:commentExtensible w16cex:durableId="162C81CA" w16cex:dateUtc="2025-05-16T08:50:00Z"/>
  <w16cex:commentExtensible w16cex:durableId="50429FB5" w16cex:dateUtc="2025-05-16T08:51:00Z"/>
  <w16cex:commentExtensible w16cex:durableId="0358DF87" w16cex:dateUtc="2025-05-16T08:51:00Z"/>
  <w16cex:commentExtensible w16cex:durableId="210EACE2" w16cex:dateUtc="2025-05-16T08:52:00Z"/>
  <w16cex:commentExtensible w16cex:durableId="16A648AD" w16cex:dateUtc="2025-05-16T08:53:00Z"/>
  <w16cex:commentExtensible w16cex:durableId="6CF60E38" w16cex:dateUtc="2025-05-16T08:53:00Z"/>
  <w16cex:commentExtensible w16cex:durableId="1EE170FF" w16cex:dateUtc="2025-05-16T08:54:00Z"/>
  <w16cex:commentExtensible w16cex:durableId="0B9A2672" w16cex:dateUtc="2025-05-16T08:55:00Z"/>
  <w16cex:commentExtensible w16cex:durableId="7439BDA6" w16cex:dateUtc="2025-05-16T08:56:00Z"/>
  <w16cex:commentExtensible w16cex:durableId="4A2B2475" w16cex:dateUtc="2025-05-16T08:57:00Z"/>
  <w16cex:commentExtensible w16cex:durableId="4658A7AD" w16cex:dateUtc="2025-05-16T08:55:00Z"/>
  <w16cex:commentExtensible w16cex:durableId="045EA39E" w16cex:dateUtc="2025-05-16T08:58:00Z"/>
  <w16cex:commentExtensible w16cex:durableId="2AF7794E" w16cex:dateUtc="2025-05-16T09:00:00Z"/>
  <w16cex:commentExtensible w16cex:durableId="5770644A" w16cex:dateUtc="2025-05-16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675F0EF" w16cid:durableId="11D74A8B"/>
  <w16cid:commentId w16cid:paraId="17F6374D" w16cid:durableId="1FD4F453"/>
  <w16cid:commentId w16cid:paraId="6B02347F" w16cid:durableId="0663A24C"/>
  <w16cid:commentId w16cid:paraId="65EC9E21" w16cid:durableId="3ABA8F06"/>
  <w16cid:commentId w16cid:paraId="76DE9D7A" w16cid:durableId="162C81CA"/>
  <w16cid:commentId w16cid:paraId="44262F7D" w16cid:durableId="50429FB5"/>
  <w16cid:commentId w16cid:paraId="54DD5A06" w16cid:durableId="0358DF87"/>
  <w16cid:commentId w16cid:paraId="384C878B" w16cid:durableId="210EACE2"/>
  <w16cid:commentId w16cid:paraId="0CA77F18" w16cid:durableId="16A648AD"/>
  <w16cid:commentId w16cid:paraId="67D2D89B" w16cid:durableId="6CF60E38"/>
  <w16cid:commentId w16cid:paraId="5DDE2E5E" w16cid:durableId="1EE170FF"/>
  <w16cid:commentId w16cid:paraId="669163A3" w16cid:durableId="0B9A2672"/>
  <w16cid:commentId w16cid:paraId="2F35B6C6" w16cid:durableId="7439BDA6"/>
  <w16cid:commentId w16cid:paraId="64BE2CA1" w16cid:durableId="4A2B2475"/>
  <w16cid:commentId w16cid:paraId="58370314" w16cid:durableId="4658A7AD"/>
  <w16cid:commentId w16cid:paraId="104A1CBB" w16cid:durableId="045EA39E"/>
  <w16cid:commentId w16cid:paraId="5FD40D17" w16cid:durableId="2AF7794E"/>
  <w16cid:commentId w16cid:paraId="143E7945" w16cid:durableId="577064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E8AB3" w14:textId="77777777" w:rsidR="0035422A" w:rsidRDefault="0035422A" w:rsidP="0033004F">
      <w:r>
        <w:separator/>
      </w:r>
    </w:p>
    <w:p w14:paraId="7CBBAF8B" w14:textId="77777777" w:rsidR="0035422A" w:rsidRDefault="0035422A" w:rsidP="0033004F"/>
  </w:endnote>
  <w:endnote w:type="continuationSeparator" w:id="0">
    <w:p w14:paraId="0BACF8E3" w14:textId="77777777" w:rsidR="0035422A" w:rsidRDefault="0035422A" w:rsidP="0033004F">
      <w:r>
        <w:continuationSeparator/>
      </w:r>
    </w:p>
    <w:p w14:paraId="05D4C12F" w14:textId="77777777" w:rsidR="0035422A" w:rsidRDefault="0035422A" w:rsidP="00330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32" w:type="dxa"/>
      <w:tblInd w:w="-743" w:type="dxa"/>
      <w:tblBorders>
        <w:top w:val="single" w:sz="8" w:space="0" w:color="B34523"/>
      </w:tblBorders>
      <w:tblLook w:val="04A0" w:firstRow="1" w:lastRow="0" w:firstColumn="1" w:lastColumn="0" w:noHBand="0" w:noVBand="1"/>
    </w:tblPr>
    <w:tblGrid>
      <w:gridCol w:w="5496"/>
      <w:gridCol w:w="5136"/>
    </w:tblGrid>
    <w:tr w:rsidR="0035422A" w:rsidRPr="00265C60" w14:paraId="7DD63546" w14:textId="77777777" w:rsidTr="000C667F">
      <w:trPr>
        <w:trHeight w:val="556"/>
      </w:trPr>
      <w:tc>
        <w:tcPr>
          <w:tcW w:w="5496" w:type="dxa"/>
        </w:tcPr>
        <w:p w14:paraId="360AF53C" w14:textId="77777777" w:rsidR="0035422A" w:rsidRPr="00265C60" w:rsidRDefault="0035422A" w:rsidP="0033004F">
          <w:pPr>
            <w:pStyle w:val="Piedepgina"/>
          </w:pPr>
          <w:r w:rsidRPr="00265C60">
            <w:t xml:space="preserve">Federación Baloncesto Comunidad Valenciana </w:t>
          </w:r>
          <w:hyperlink r:id="rId1" w:history="1">
            <w:r w:rsidRPr="00821841">
              <w:rPr>
                <w:rStyle w:val="Hipervnculo"/>
                <w:color w:val="FF0000"/>
                <w:szCs w:val="22"/>
              </w:rPr>
              <w:t>www.fbcv.es</w:t>
            </w:r>
          </w:hyperlink>
          <w:r w:rsidRPr="00821841">
            <w:rPr>
              <w:color w:val="FF0000"/>
            </w:rPr>
            <w:t xml:space="preserve">       </w:t>
          </w:r>
          <w:hyperlink r:id="rId2" w:history="1">
            <w:r w:rsidRPr="00821841">
              <w:rPr>
                <w:rStyle w:val="Hipervnculo"/>
                <w:color w:val="FF0000"/>
                <w:szCs w:val="22"/>
              </w:rPr>
              <w:t>fbcv@fbcv.es</w:t>
            </w:r>
          </w:hyperlink>
        </w:p>
      </w:tc>
      <w:tc>
        <w:tcPr>
          <w:tcW w:w="5136" w:type="dxa"/>
        </w:tcPr>
        <w:p w14:paraId="5D6EC707" w14:textId="77777777" w:rsidR="0035422A" w:rsidRPr="00D662EA" w:rsidRDefault="0035422A" w:rsidP="00D662EA">
          <w:pPr>
            <w:pStyle w:val="Piedepgina"/>
            <w:rPr>
              <w:color w:val="014286"/>
              <w:sz w:val="32"/>
              <w:szCs w:val="32"/>
            </w:rPr>
          </w:pPr>
          <w:r w:rsidRPr="000C667F">
            <w:rPr>
              <w:rStyle w:val="Hipervnculo"/>
              <w:color w:val="FF0000"/>
              <w:sz w:val="32"/>
              <w:szCs w:val="32"/>
              <w:u w:val="none"/>
            </w:rPr>
            <w:fldChar w:fldCharType="begin"/>
          </w:r>
          <w:r w:rsidRPr="000C667F">
            <w:rPr>
              <w:rStyle w:val="Hipervnculo"/>
              <w:color w:val="FF0000"/>
              <w:sz w:val="32"/>
              <w:szCs w:val="32"/>
              <w:u w:val="none"/>
            </w:rPr>
            <w:instrText xml:space="preserve"> PAGE </w:instrText>
          </w:r>
          <w:r w:rsidRPr="000C667F">
            <w:rPr>
              <w:rStyle w:val="Hipervnculo"/>
              <w:color w:val="FF0000"/>
              <w:sz w:val="32"/>
              <w:szCs w:val="32"/>
              <w:u w:val="none"/>
            </w:rPr>
            <w:fldChar w:fldCharType="separate"/>
          </w:r>
          <w:r>
            <w:rPr>
              <w:rStyle w:val="Hipervnculo"/>
              <w:noProof/>
              <w:color w:val="FF0000"/>
              <w:sz w:val="32"/>
              <w:szCs w:val="32"/>
              <w:u w:val="none"/>
            </w:rPr>
            <w:t>37</w:t>
          </w:r>
          <w:r w:rsidRPr="000C667F">
            <w:rPr>
              <w:rStyle w:val="Hipervnculo"/>
              <w:color w:val="FF0000"/>
              <w:sz w:val="32"/>
              <w:szCs w:val="32"/>
              <w:u w:val="none"/>
            </w:rPr>
            <w:fldChar w:fldCharType="end"/>
          </w:r>
        </w:p>
      </w:tc>
    </w:tr>
  </w:tbl>
  <w:p w14:paraId="1DC6C78D" w14:textId="77777777" w:rsidR="0035422A" w:rsidRPr="00756E33" w:rsidRDefault="0035422A" w:rsidP="00D662EA">
    <w:pPr>
      <w:pStyle w:val="Piedepgina"/>
      <w:rPr>
        <w:sz w:val="10"/>
      </w:rPr>
    </w:pPr>
    <w:r w:rsidRPr="00BC5CF0">
      <w:rPr>
        <w:noProof/>
        <w:lang w:val="es-ES_tradnl" w:eastAsia="es-ES_tradnl"/>
      </w:rPr>
      <w:drawing>
        <wp:anchor distT="0" distB="0" distL="114300" distR="114300" simplePos="0" relativeHeight="251658752" behindDoc="0" locked="0" layoutInCell="1" allowOverlap="1" wp14:anchorId="677FA154" wp14:editId="265D0389">
          <wp:simplePos x="0" y="0"/>
          <wp:positionH relativeFrom="page">
            <wp:posOffset>-15875</wp:posOffset>
          </wp:positionH>
          <wp:positionV relativeFrom="page">
            <wp:posOffset>10569842</wp:posOffset>
          </wp:positionV>
          <wp:extent cx="7620000" cy="104775"/>
          <wp:effectExtent l="0" t="0" r="0" b="9525"/>
          <wp:wrapNone/>
          <wp:docPr id="1" name="4 Imagen" descr="fond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fondo3.jpg"/>
                  <pic:cNvPicPr>
                    <a:picLocks noChangeAspect="1" noChangeArrowheads="1"/>
                  </pic:cNvPicPr>
                </pic:nvPicPr>
                <pic:blipFill>
                  <a:blip r:embed="rId3"/>
                  <a:stretch>
                    <a:fillRect/>
                  </a:stretch>
                </pic:blipFill>
                <pic:spPr bwMode="auto">
                  <a:xfrm>
                    <a:off x="0" y="0"/>
                    <a:ext cx="7620000" cy="10477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A2DDF" w14:textId="77777777" w:rsidR="0035422A" w:rsidRDefault="0035422A" w:rsidP="0033004F">
      <w:r>
        <w:separator/>
      </w:r>
    </w:p>
    <w:p w14:paraId="7ECEB4A0" w14:textId="77777777" w:rsidR="0035422A" w:rsidRDefault="0035422A" w:rsidP="0033004F"/>
  </w:footnote>
  <w:footnote w:type="continuationSeparator" w:id="0">
    <w:p w14:paraId="6BDF0DBE" w14:textId="77777777" w:rsidR="0035422A" w:rsidRDefault="0035422A" w:rsidP="0033004F">
      <w:r>
        <w:continuationSeparator/>
      </w:r>
    </w:p>
    <w:p w14:paraId="671F2842" w14:textId="77777777" w:rsidR="0035422A" w:rsidRDefault="0035422A" w:rsidP="00330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041A4" w14:textId="2C05271C" w:rsidR="0035422A" w:rsidRDefault="0035422A" w:rsidP="0033004F">
    <w:pPr>
      <w:pStyle w:val="Encabezado"/>
      <w:rPr>
        <w:rFonts w:ascii="Times New Roman" w:hAnsi="Times New Roman"/>
        <w:i/>
        <w:sz w:val="16"/>
      </w:rPr>
    </w:pPr>
    <w:r>
      <w:rPr>
        <w:noProof/>
        <w:lang w:val="es-ES_tradnl" w:eastAsia="es-ES_tradnl"/>
      </w:rPr>
      <w:drawing>
        <wp:anchor distT="0" distB="0" distL="114300" distR="114300" simplePos="0" relativeHeight="251657728" behindDoc="0" locked="0" layoutInCell="1" allowOverlap="1" wp14:anchorId="4C89A0D3" wp14:editId="56EB9C03">
          <wp:simplePos x="0" y="0"/>
          <wp:positionH relativeFrom="column">
            <wp:posOffset>4799965</wp:posOffset>
          </wp:positionH>
          <wp:positionV relativeFrom="paragraph">
            <wp:posOffset>-226060</wp:posOffset>
          </wp:positionV>
          <wp:extent cx="1266825" cy="628015"/>
          <wp:effectExtent l="19050" t="0" r="9525" b="0"/>
          <wp:wrapNone/>
          <wp:docPr id="32" name="Imagen 32" descr="NuevoFB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uevoFBCV"/>
                  <pic:cNvPicPr>
                    <a:picLocks noChangeAspect="1" noChangeArrowheads="1"/>
                  </pic:cNvPicPr>
                </pic:nvPicPr>
                <pic:blipFill>
                  <a:blip r:embed="rId1"/>
                  <a:srcRect/>
                  <a:stretch>
                    <a:fillRect/>
                  </a:stretch>
                </pic:blipFill>
                <pic:spPr bwMode="auto">
                  <a:xfrm>
                    <a:off x="0" y="0"/>
                    <a:ext cx="1266825" cy="628015"/>
                  </a:xfrm>
                  <a:prstGeom prst="rect">
                    <a:avLst/>
                  </a:prstGeom>
                  <a:noFill/>
                  <a:ln w="9525">
                    <a:noFill/>
                    <a:miter lim="800000"/>
                    <a:headEnd/>
                    <a:tailEnd/>
                  </a:ln>
                </pic:spPr>
              </pic:pic>
            </a:graphicData>
          </a:graphic>
        </wp:anchor>
      </w:drawing>
    </w:r>
    <w:r>
      <w:t xml:space="preserve"> NORMAS DE COMPETICIÓN 2008/2009</w:t>
    </w:r>
  </w:p>
  <w:p w14:paraId="5BB2DB5C" w14:textId="74AC183D" w:rsidR="0035422A" w:rsidRDefault="0035422A" w:rsidP="0033004F">
    <w:pPr>
      <w:pStyle w:val="Encabezado"/>
    </w:pPr>
    <w:r>
      <w:rPr>
        <w:noProof/>
      </w:rPr>
      <mc:AlternateContent>
        <mc:Choice Requires="wps">
          <w:drawing>
            <wp:anchor distT="0" distB="0" distL="114300" distR="114300" simplePos="0" relativeHeight="251656704" behindDoc="0" locked="0" layoutInCell="1" allowOverlap="1" wp14:anchorId="27CD055E" wp14:editId="4D27386A">
              <wp:simplePos x="0" y="0"/>
              <wp:positionH relativeFrom="column">
                <wp:posOffset>5944870</wp:posOffset>
              </wp:positionH>
              <wp:positionV relativeFrom="paragraph">
                <wp:posOffset>309880</wp:posOffset>
              </wp:positionV>
              <wp:extent cx="18415" cy="8999855"/>
              <wp:effectExtent l="0" t="0" r="635" b="10795"/>
              <wp:wrapNone/>
              <wp:docPr id="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8999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4F827" id="Line 3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1pt,24.4pt" to="469.55pt,7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"/>
          </w:pict>
        </mc:Fallback>
      </mc:AlternateContent>
    </w:r>
    <w:r>
      <w:rPr>
        <w:noProof/>
      </w:rPr>
      <mc:AlternateContent>
        <mc:Choice Requires="wps">
          <w:drawing>
            <wp:anchor distT="4294967295" distB="4294967295" distL="114300" distR="114300" simplePos="0" relativeHeight="251655680" behindDoc="0" locked="0" layoutInCell="1" allowOverlap="1" wp14:anchorId="7F53BEA9" wp14:editId="100553DB">
              <wp:simplePos x="0" y="0"/>
              <wp:positionH relativeFrom="column">
                <wp:posOffset>-295910</wp:posOffset>
              </wp:positionH>
              <wp:positionV relativeFrom="paragraph">
                <wp:posOffset>51434</wp:posOffset>
              </wp:positionV>
              <wp:extent cx="5095875" cy="0"/>
              <wp:effectExtent l="0" t="0" r="0" b="0"/>
              <wp:wrapNone/>
              <wp:docPr id="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BC507" id="Line 35"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3pt,4.05pt" to="377.9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Pn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1656"/>
      <w:gridCol w:w="6635"/>
    </w:tblGrid>
    <w:tr w:rsidR="0035422A" w14:paraId="5C83B0D8" w14:textId="77777777" w:rsidTr="004A3D76">
      <w:tc>
        <w:tcPr>
          <w:tcW w:w="2766" w:type="dxa"/>
          <w:vMerge w:val="restart"/>
          <w:vAlign w:val="center"/>
        </w:tcPr>
        <w:p w14:paraId="5C31F68C" w14:textId="77777777" w:rsidR="0035422A" w:rsidRDefault="0035422A" w:rsidP="004A3D76">
          <w:pPr>
            <w:pStyle w:val="Encabezado"/>
            <w:ind w:left="0"/>
            <w:jc w:val="center"/>
          </w:pPr>
          <w:r>
            <w:rPr>
              <w:noProof/>
              <w:lang w:val="es-ES_tradnl" w:eastAsia="es-ES_tradnl"/>
            </w:rPr>
            <w:drawing>
              <wp:inline distT="0" distB="0" distL="0" distR="0" wp14:anchorId="4AC65F97" wp14:editId="374E09FC">
                <wp:extent cx="1595755" cy="784860"/>
                <wp:effectExtent l="19050" t="0" r="4445" b="0"/>
                <wp:docPr id="33" name="Imagen 33" descr="Grande FBCV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e FBCV sin fondo"/>
                        <pic:cNvPicPr>
                          <a:picLocks noChangeAspect="1" noChangeArrowheads="1"/>
                        </pic:cNvPicPr>
                      </pic:nvPicPr>
                      <pic:blipFill>
                        <a:blip r:embed="rId1"/>
                        <a:srcRect/>
                        <a:stretch>
                          <a:fillRect/>
                        </a:stretch>
                      </pic:blipFill>
                      <pic:spPr bwMode="auto">
                        <a:xfrm>
                          <a:off x="0" y="0"/>
                          <a:ext cx="1595755" cy="784860"/>
                        </a:xfrm>
                        <a:prstGeom prst="rect">
                          <a:avLst/>
                        </a:prstGeom>
                        <a:noFill/>
                        <a:ln w="9525">
                          <a:noFill/>
                          <a:miter lim="800000"/>
                          <a:headEnd/>
                          <a:tailEnd/>
                        </a:ln>
                      </pic:spPr>
                    </pic:pic>
                  </a:graphicData>
                </a:graphic>
              </wp:inline>
            </w:drawing>
          </w:r>
        </w:p>
      </w:tc>
      <w:tc>
        <w:tcPr>
          <w:tcW w:w="1647" w:type="dxa"/>
          <w:vMerge w:val="restart"/>
          <w:vAlign w:val="center"/>
        </w:tcPr>
        <w:p w14:paraId="03CC486E" w14:textId="77777777" w:rsidR="0035422A" w:rsidRDefault="0035422A" w:rsidP="004A3D76">
          <w:pPr>
            <w:pStyle w:val="Encabezado"/>
            <w:ind w:left="0"/>
            <w:jc w:val="center"/>
          </w:pPr>
          <w:r>
            <w:rPr>
              <w:noProof/>
              <w:lang w:val="es-ES_tradnl" w:eastAsia="es-ES_tradnl"/>
            </w:rPr>
            <w:drawing>
              <wp:inline distT="0" distB="0" distL="0" distR="0" wp14:anchorId="47E1D220" wp14:editId="3D46FDB3">
                <wp:extent cx="906145" cy="986155"/>
                <wp:effectExtent l="0" t="0" r="825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6145" cy="986155"/>
                        </a:xfrm>
                        <a:prstGeom prst="rect">
                          <a:avLst/>
                        </a:prstGeom>
                        <a:noFill/>
                        <a:ln>
                          <a:noFill/>
                        </a:ln>
                      </pic:spPr>
                    </pic:pic>
                  </a:graphicData>
                </a:graphic>
              </wp:inline>
            </w:drawing>
          </w:r>
        </w:p>
      </w:tc>
      <w:tc>
        <w:tcPr>
          <w:tcW w:w="6644" w:type="dxa"/>
        </w:tcPr>
        <w:p w14:paraId="4F036932" w14:textId="77777777" w:rsidR="0035422A" w:rsidRPr="004A3D76" w:rsidRDefault="0035422A" w:rsidP="004A3D76">
          <w:pPr>
            <w:pStyle w:val="Sinespaciado"/>
            <w:ind w:left="-133"/>
            <w:jc w:val="right"/>
            <w:rPr>
              <w:rFonts w:asciiTheme="majorHAnsi" w:hAnsiTheme="majorHAnsi"/>
              <w:b/>
              <w:sz w:val="24"/>
            </w:rPr>
          </w:pPr>
          <w:r w:rsidRPr="004A3D76">
            <w:rPr>
              <w:rFonts w:asciiTheme="majorHAnsi" w:hAnsiTheme="majorHAnsi"/>
              <w:b/>
              <w:sz w:val="24"/>
            </w:rPr>
            <w:t xml:space="preserve">BASES </w:t>
          </w:r>
        </w:p>
        <w:p w14:paraId="50E776B5" w14:textId="77777777" w:rsidR="0035422A" w:rsidRPr="004A3D76" w:rsidRDefault="0035422A" w:rsidP="004A3D76">
          <w:pPr>
            <w:pStyle w:val="Sinespaciado"/>
            <w:ind w:left="-133"/>
            <w:jc w:val="right"/>
            <w:rPr>
              <w:rFonts w:asciiTheme="majorHAnsi" w:hAnsiTheme="majorHAnsi"/>
              <w:b/>
              <w:sz w:val="24"/>
            </w:rPr>
          </w:pPr>
          <w:r w:rsidRPr="004A3D76">
            <w:rPr>
              <w:rFonts w:asciiTheme="majorHAnsi" w:hAnsiTheme="majorHAnsi"/>
              <w:b/>
              <w:sz w:val="24"/>
            </w:rPr>
            <w:t>Iniciación al Rendimiento</w:t>
          </w:r>
        </w:p>
        <w:p w14:paraId="5AC1EBE6" w14:textId="6D097F1A" w:rsidR="0035422A" w:rsidRPr="004A3D76" w:rsidRDefault="0035422A" w:rsidP="004A3D76">
          <w:pPr>
            <w:pStyle w:val="Sinespaciado"/>
            <w:ind w:left="-133"/>
            <w:jc w:val="right"/>
            <w:rPr>
              <w:rFonts w:asciiTheme="majorHAnsi" w:hAnsiTheme="majorHAnsi"/>
              <w:b/>
              <w:sz w:val="24"/>
            </w:rPr>
          </w:pPr>
          <w:del w:id="427" w:author="Maria Jesus Crespo" w:date="2025-05-16T09:44:00Z" w16du:dateUtc="2025-05-16T07:44:00Z">
            <w:r w:rsidRPr="004A3D76" w:rsidDel="00371240">
              <w:rPr>
                <w:rFonts w:asciiTheme="majorHAnsi" w:hAnsiTheme="majorHAnsi"/>
                <w:b/>
                <w:sz w:val="24"/>
              </w:rPr>
              <w:delText>X</w:delText>
            </w:r>
            <w:r w:rsidR="00E80801" w:rsidDel="00371240">
              <w:rPr>
                <w:rFonts w:asciiTheme="majorHAnsi" w:hAnsiTheme="majorHAnsi"/>
                <w:b/>
                <w:sz w:val="24"/>
              </w:rPr>
              <w:delText>L</w:delText>
            </w:r>
            <w:r w:rsidR="00523E63" w:rsidDel="00371240">
              <w:rPr>
                <w:rFonts w:asciiTheme="majorHAnsi" w:hAnsiTheme="majorHAnsi"/>
                <w:b/>
                <w:sz w:val="24"/>
              </w:rPr>
              <w:delText>I</w:delText>
            </w:r>
            <w:r w:rsidR="00923653" w:rsidDel="00371240">
              <w:rPr>
                <w:rFonts w:asciiTheme="majorHAnsi" w:hAnsiTheme="majorHAnsi"/>
                <w:b/>
                <w:sz w:val="24"/>
              </w:rPr>
              <w:delText>I</w:delText>
            </w:r>
            <w:r w:rsidR="00C612EF" w:rsidDel="00371240">
              <w:rPr>
                <w:rFonts w:asciiTheme="majorHAnsi" w:hAnsiTheme="majorHAnsi"/>
                <w:b/>
                <w:sz w:val="24"/>
              </w:rPr>
              <w:delText>I</w:delText>
            </w:r>
            <w:r w:rsidRPr="004A3D76" w:rsidDel="00371240">
              <w:rPr>
                <w:rFonts w:asciiTheme="majorHAnsi" w:hAnsiTheme="majorHAnsi"/>
                <w:b/>
                <w:sz w:val="24"/>
              </w:rPr>
              <w:delText xml:space="preserve"> </w:delText>
            </w:r>
          </w:del>
          <w:ins w:id="428" w:author="Maria Jesus Crespo" w:date="2025-05-16T09:44:00Z" w16du:dateUtc="2025-05-16T07:44:00Z">
            <w:r w:rsidR="00371240" w:rsidRPr="004A3D76">
              <w:rPr>
                <w:rFonts w:asciiTheme="majorHAnsi" w:hAnsiTheme="majorHAnsi"/>
                <w:b/>
                <w:sz w:val="24"/>
              </w:rPr>
              <w:t>X</w:t>
            </w:r>
            <w:r w:rsidR="00371240">
              <w:rPr>
                <w:rFonts w:asciiTheme="majorHAnsi" w:hAnsiTheme="majorHAnsi"/>
                <w:b/>
                <w:sz w:val="24"/>
              </w:rPr>
              <w:t>LI</w:t>
            </w:r>
            <w:r w:rsidR="00371240">
              <w:rPr>
                <w:rFonts w:asciiTheme="majorHAnsi" w:hAnsiTheme="majorHAnsi"/>
                <w:b/>
                <w:sz w:val="24"/>
              </w:rPr>
              <w:t>V</w:t>
            </w:r>
            <w:r w:rsidR="00371240" w:rsidRPr="004A3D76">
              <w:rPr>
                <w:rFonts w:asciiTheme="majorHAnsi" w:hAnsiTheme="majorHAnsi"/>
                <w:b/>
                <w:sz w:val="24"/>
              </w:rPr>
              <w:t xml:space="preserve"> </w:t>
            </w:r>
          </w:ins>
          <w:r w:rsidRPr="004A3D76">
            <w:rPr>
              <w:rFonts w:asciiTheme="majorHAnsi" w:hAnsiTheme="majorHAnsi"/>
              <w:b/>
              <w:sz w:val="24"/>
            </w:rPr>
            <w:t xml:space="preserve">Jocs Esportius Comunitat Valenciana </w:t>
          </w:r>
          <w:r w:rsidR="00EE691A">
            <w:rPr>
              <w:rFonts w:asciiTheme="majorHAnsi" w:hAnsiTheme="majorHAnsi"/>
              <w:b/>
              <w:sz w:val="24"/>
            </w:rPr>
            <w:t>2</w:t>
          </w:r>
          <w:ins w:id="429" w:author="Maria Jesus Crespo" w:date="2025-05-16T09:42:00Z" w16du:dateUtc="2025-05-16T07:42:00Z">
            <w:r w:rsidR="00F2325F">
              <w:rPr>
                <w:rFonts w:asciiTheme="majorHAnsi" w:hAnsiTheme="majorHAnsi"/>
                <w:b/>
                <w:sz w:val="24"/>
              </w:rPr>
              <w:t>5</w:t>
            </w:r>
          </w:ins>
          <w:del w:id="430" w:author="Maria Jesus Crespo" w:date="2025-05-16T09:42:00Z" w16du:dateUtc="2025-05-16T07:42:00Z">
            <w:r w:rsidR="00C612EF" w:rsidDel="00F2325F">
              <w:rPr>
                <w:rFonts w:asciiTheme="majorHAnsi" w:hAnsiTheme="majorHAnsi"/>
                <w:b/>
                <w:sz w:val="24"/>
              </w:rPr>
              <w:delText>4</w:delText>
            </w:r>
          </w:del>
          <w:r w:rsidR="00EE691A">
            <w:rPr>
              <w:rFonts w:asciiTheme="majorHAnsi" w:hAnsiTheme="majorHAnsi"/>
              <w:b/>
              <w:sz w:val="24"/>
            </w:rPr>
            <w:t>-2</w:t>
          </w:r>
          <w:del w:id="431" w:author="Maria Jesus Crespo" w:date="2025-05-16T09:42:00Z" w16du:dateUtc="2025-05-16T07:42:00Z">
            <w:r w:rsidR="00C612EF" w:rsidDel="00F2325F">
              <w:rPr>
                <w:rFonts w:asciiTheme="majorHAnsi" w:hAnsiTheme="majorHAnsi"/>
                <w:b/>
                <w:sz w:val="24"/>
              </w:rPr>
              <w:delText>5</w:delText>
            </w:r>
          </w:del>
          <w:ins w:id="432" w:author="Maria Jesus Crespo" w:date="2025-05-16T09:42:00Z" w16du:dateUtc="2025-05-16T07:42:00Z">
            <w:r w:rsidR="00F2325F">
              <w:rPr>
                <w:rFonts w:asciiTheme="majorHAnsi" w:hAnsiTheme="majorHAnsi"/>
                <w:b/>
                <w:sz w:val="24"/>
              </w:rPr>
              <w:t>6</w:t>
            </w:r>
          </w:ins>
        </w:p>
      </w:tc>
    </w:tr>
    <w:tr w:rsidR="0035422A" w14:paraId="02B5005F" w14:textId="77777777" w:rsidTr="004A3D76">
      <w:trPr>
        <w:trHeight w:val="763"/>
      </w:trPr>
      <w:tc>
        <w:tcPr>
          <w:tcW w:w="2766" w:type="dxa"/>
          <w:vMerge/>
        </w:tcPr>
        <w:p w14:paraId="43242396" w14:textId="77777777" w:rsidR="0035422A" w:rsidRDefault="0035422A" w:rsidP="0033004F">
          <w:pPr>
            <w:pStyle w:val="Encabezado"/>
            <w:ind w:left="0"/>
          </w:pPr>
        </w:p>
      </w:tc>
      <w:tc>
        <w:tcPr>
          <w:tcW w:w="1647" w:type="dxa"/>
          <w:vMerge/>
        </w:tcPr>
        <w:p w14:paraId="5C761884" w14:textId="77777777" w:rsidR="0035422A" w:rsidRDefault="0035422A" w:rsidP="0033004F">
          <w:pPr>
            <w:pStyle w:val="Encabezado"/>
            <w:ind w:left="0"/>
          </w:pPr>
        </w:p>
      </w:tc>
      <w:tc>
        <w:tcPr>
          <w:tcW w:w="6644" w:type="dxa"/>
          <w:vAlign w:val="bottom"/>
        </w:tcPr>
        <w:p w14:paraId="399776CA" w14:textId="37FBA16C" w:rsidR="0035422A" w:rsidRPr="004A3D76" w:rsidRDefault="0035422A" w:rsidP="004A3D76">
          <w:pPr>
            <w:pStyle w:val="Sinespaciado"/>
            <w:ind w:left="-133"/>
            <w:jc w:val="right"/>
            <w:rPr>
              <w:rFonts w:asciiTheme="majorHAnsi" w:hAnsiTheme="majorHAnsi"/>
              <w:b/>
              <w:sz w:val="40"/>
            </w:rPr>
          </w:pPr>
        </w:p>
      </w:tc>
    </w:tr>
  </w:tbl>
  <w:customXmlInsRangeStart w:id="433" w:author="Maria Jesus Crespo" w:date="2025-05-16T09:43:00Z"/>
  <w:sdt>
    <w:sdtPr>
      <w:rPr>
        <w:sz w:val="6"/>
      </w:rPr>
      <w:id w:val="-1912532702"/>
      <w:docPartObj>
        <w:docPartGallery w:val="Watermarks"/>
        <w:docPartUnique/>
      </w:docPartObj>
    </w:sdtPr>
    <w:sdtContent>
      <w:customXmlInsRangeEnd w:id="433"/>
      <w:p w14:paraId="74DBFFF2" w14:textId="4A0BEFF2" w:rsidR="0035422A" w:rsidRPr="004A3D76" w:rsidRDefault="00C8719B" w:rsidP="006711E2">
        <w:pPr>
          <w:pStyle w:val="Encabezado"/>
          <w:ind w:left="0"/>
          <w:rPr>
            <w:sz w:val="6"/>
          </w:rPr>
        </w:pPr>
        <w:ins w:id="434" w:author="Maria Jesus Crespo" w:date="2025-05-16T09:43:00Z" w16du:dateUtc="2025-05-16T07:43:00Z">
          <w:r w:rsidRPr="00C8719B">
            <w:rPr>
              <w:sz w:val="6"/>
            </w:rPr>
            <w:pict w14:anchorId="50561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9089"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ins>
      </w:p>
      <w:customXmlInsRangeStart w:id="435" w:author="Maria Jesus Crespo" w:date="2025-05-16T09:43:00Z"/>
    </w:sdtContent>
  </w:sdt>
  <w:customXmlInsRangeEnd w:id="4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4842"/>
    <w:multiLevelType w:val="multilevel"/>
    <w:tmpl w:val="7660DB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1B4ED4"/>
    <w:multiLevelType w:val="hybridMultilevel"/>
    <w:tmpl w:val="F580D62A"/>
    <w:lvl w:ilvl="0" w:tplc="92F8DD50">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 w15:restartNumberingAfterBreak="0">
    <w:nsid w:val="16DA65EC"/>
    <w:multiLevelType w:val="hybridMultilevel"/>
    <w:tmpl w:val="AA90D73A"/>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15:restartNumberingAfterBreak="0">
    <w:nsid w:val="186D5126"/>
    <w:multiLevelType w:val="hybridMultilevel"/>
    <w:tmpl w:val="CE5AD362"/>
    <w:lvl w:ilvl="0" w:tplc="283CCA5C">
      <w:start w:val="1"/>
      <w:numFmt w:val="upp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 w15:restartNumberingAfterBreak="0">
    <w:nsid w:val="1FE37E4E"/>
    <w:multiLevelType w:val="hybridMultilevel"/>
    <w:tmpl w:val="B4AA5EAC"/>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15:restartNumberingAfterBreak="0">
    <w:nsid w:val="25FF5613"/>
    <w:multiLevelType w:val="multilevel"/>
    <w:tmpl w:val="DF2418FC"/>
    <w:lvl w:ilvl="0">
      <w:start w:val="1"/>
      <w:numFmt w:val="bullet"/>
      <w:lvlText w:val=""/>
      <w:lvlJc w:val="left"/>
      <w:pPr>
        <w:ind w:left="1284" w:hanging="432"/>
      </w:pPr>
      <w:rPr>
        <w:rFonts w:ascii="Symbol" w:hAnsi="Symbol" w:hint="default"/>
        <w:lang w:val="es-ES_tradnl"/>
      </w:rPr>
    </w:lvl>
    <w:lvl w:ilvl="1">
      <w:start w:val="1"/>
      <w:numFmt w:val="decimal"/>
      <w:lvlText w:val="%1.%2"/>
      <w:lvlJc w:val="left"/>
      <w:pPr>
        <w:ind w:left="1428" w:hanging="576"/>
      </w:pPr>
      <w:rPr>
        <w:rFonts w:hint="default"/>
      </w:rPr>
    </w:lvl>
    <w:lvl w:ilvl="2">
      <w:start w:val="1"/>
      <w:numFmt w:val="bullet"/>
      <w:lvlText w:val=""/>
      <w:lvlJc w:val="left"/>
      <w:pPr>
        <w:ind w:left="1022" w:firstLine="0"/>
      </w:pPr>
      <w:rPr>
        <w:rFonts w:ascii="Symbol" w:hAnsi="Symbol" w:hint="default"/>
        <w:b/>
        <w:i w:val="0"/>
      </w:rPr>
    </w:lvl>
    <w:lvl w:ilvl="3">
      <w:start w:val="1"/>
      <w:numFmt w:val="decimal"/>
      <w:lvlText w:val="%1.%2.%3.%4"/>
      <w:lvlJc w:val="left"/>
      <w:pPr>
        <w:ind w:left="1306" w:firstLine="0"/>
      </w:pPr>
      <w:rPr>
        <w:rFonts w:hint="default"/>
        <w:b/>
        <w:i w:val="0"/>
      </w:rPr>
    </w:lvl>
    <w:lvl w:ilvl="4">
      <w:start w:val="1"/>
      <w:numFmt w:val="decimal"/>
      <w:lvlText w:val="%1.%2.%3.%4.%5"/>
      <w:lvlJc w:val="left"/>
      <w:pPr>
        <w:ind w:left="1860" w:hanging="1008"/>
      </w:pPr>
      <w:rPr>
        <w:rFonts w:hint="default"/>
      </w:rPr>
    </w:lvl>
    <w:lvl w:ilvl="5">
      <w:start w:val="1"/>
      <w:numFmt w:val="decimal"/>
      <w:lvlText w:val="%1.%2.%3.%4.%5.%6"/>
      <w:lvlJc w:val="left"/>
      <w:pPr>
        <w:ind w:left="2004" w:hanging="1152"/>
      </w:pPr>
      <w:rPr>
        <w:rFonts w:hint="default"/>
      </w:rPr>
    </w:lvl>
    <w:lvl w:ilvl="6">
      <w:start w:val="1"/>
      <w:numFmt w:val="decimal"/>
      <w:lvlText w:val="%1.%2.%3.%4.%5.%6.%7"/>
      <w:lvlJc w:val="left"/>
      <w:pPr>
        <w:ind w:left="2148" w:hanging="1296"/>
      </w:pPr>
      <w:rPr>
        <w:rFonts w:hint="default"/>
      </w:rPr>
    </w:lvl>
    <w:lvl w:ilvl="7">
      <w:start w:val="1"/>
      <w:numFmt w:val="decimal"/>
      <w:lvlText w:val="%1.%2.%3.%4.%5.%6.%7.%8"/>
      <w:lvlJc w:val="left"/>
      <w:pPr>
        <w:ind w:left="2292" w:hanging="1440"/>
      </w:pPr>
      <w:rPr>
        <w:rFonts w:hint="default"/>
      </w:rPr>
    </w:lvl>
    <w:lvl w:ilvl="8">
      <w:start w:val="1"/>
      <w:numFmt w:val="decimal"/>
      <w:lvlText w:val="%1.%2.%3.%4.%5.%6.%7.%8.%9"/>
      <w:lvlJc w:val="left"/>
      <w:pPr>
        <w:ind w:left="2436" w:hanging="1584"/>
      </w:pPr>
      <w:rPr>
        <w:rFonts w:hint="default"/>
      </w:rPr>
    </w:lvl>
  </w:abstractNum>
  <w:abstractNum w:abstractNumId="6" w15:restartNumberingAfterBreak="0">
    <w:nsid w:val="2C770E14"/>
    <w:multiLevelType w:val="hybridMultilevel"/>
    <w:tmpl w:val="627CA178"/>
    <w:lvl w:ilvl="0" w:tplc="4B2EA214">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7" w15:restartNumberingAfterBreak="0">
    <w:nsid w:val="31AB34F3"/>
    <w:multiLevelType w:val="hybridMultilevel"/>
    <w:tmpl w:val="001A4BF8"/>
    <w:lvl w:ilvl="0" w:tplc="D1BA7FE0">
      <w:start w:val="1"/>
      <w:numFmt w:val="decimal"/>
      <w:lvlText w:val="%1."/>
      <w:lvlJc w:val="left"/>
      <w:pPr>
        <w:ind w:left="720" w:hanging="360"/>
      </w:pPr>
    </w:lvl>
    <w:lvl w:ilvl="1" w:tplc="3FC6FFF2">
      <w:start w:val="1"/>
      <w:numFmt w:val="lowerLetter"/>
      <w:lvlText w:val="%2."/>
      <w:lvlJc w:val="left"/>
      <w:pPr>
        <w:ind w:left="1440" w:hanging="360"/>
      </w:pPr>
    </w:lvl>
    <w:lvl w:ilvl="2" w:tplc="AC84DC2C">
      <w:start w:val="1"/>
      <w:numFmt w:val="lowerRoman"/>
      <w:lvlText w:val="%3."/>
      <w:lvlJc w:val="right"/>
      <w:pPr>
        <w:ind w:left="2160" w:hanging="180"/>
      </w:pPr>
    </w:lvl>
    <w:lvl w:ilvl="3" w:tplc="0C7AEC62">
      <w:start w:val="1"/>
      <w:numFmt w:val="decimal"/>
      <w:lvlText w:val="%4."/>
      <w:lvlJc w:val="left"/>
      <w:pPr>
        <w:ind w:left="2880" w:hanging="360"/>
      </w:pPr>
    </w:lvl>
    <w:lvl w:ilvl="4" w:tplc="26F85884">
      <w:start w:val="1"/>
      <w:numFmt w:val="lowerLetter"/>
      <w:lvlText w:val="%5."/>
      <w:lvlJc w:val="left"/>
      <w:pPr>
        <w:ind w:left="3600" w:hanging="360"/>
      </w:pPr>
    </w:lvl>
    <w:lvl w:ilvl="5" w:tplc="5694FFD2">
      <w:start w:val="1"/>
      <w:numFmt w:val="lowerRoman"/>
      <w:lvlText w:val="%6."/>
      <w:lvlJc w:val="right"/>
      <w:pPr>
        <w:ind w:left="4320" w:hanging="180"/>
      </w:pPr>
    </w:lvl>
    <w:lvl w:ilvl="6" w:tplc="E72406A2">
      <w:start w:val="1"/>
      <w:numFmt w:val="decimal"/>
      <w:lvlText w:val="%7."/>
      <w:lvlJc w:val="left"/>
      <w:pPr>
        <w:ind w:left="5040" w:hanging="360"/>
      </w:pPr>
    </w:lvl>
    <w:lvl w:ilvl="7" w:tplc="E22EAC28">
      <w:start w:val="1"/>
      <w:numFmt w:val="lowerLetter"/>
      <w:lvlText w:val="%8."/>
      <w:lvlJc w:val="left"/>
      <w:pPr>
        <w:ind w:left="5760" w:hanging="360"/>
      </w:pPr>
    </w:lvl>
    <w:lvl w:ilvl="8" w:tplc="19866C5C">
      <w:start w:val="1"/>
      <w:numFmt w:val="lowerRoman"/>
      <w:lvlText w:val="%9."/>
      <w:lvlJc w:val="right"/>
      <w:pPr>
        <w:ind w:left="6480" w:hanging="180"/>
      </w:pPr>
    </w:lvl>
  </w:abstractNum>
  <w:abstractNum w:abstractNumId="8" w15:restartNumberingAfterBreak="0">
    <w:nsid w:val="32657DA6"/>
    <w:multiLevelType w:val="hybridMultilevel"/>
    <w:tmpl w:val="9FBEE408"/>
    <w:lvl w:ilvl="0" w:tplc="A2F2A52C">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4E31A91"/>
    <w:multiLevelType w:val="hybridMultilevel"/>
    <w:tmpl w:val="CBECA1CA"/>
    <w:lvl w:ilvl="0" w:tplc="0C0A0001">
      <w:start w:val="1"/>
      <w:numFmt w:val="bullet"/>
      <w:lvlText w:val=""/>
      <w:lvlJc w:val="left"/>
      <w:pPr>
        <w:ind w:left="1128" w:hanging="360"/>
      </w:pPr>
      <w:rPr>
        <w:rFonts w:ascii="Symbol" w:hAnsi="Symbol" w:hint="default"/>
      </w:rPr>
    </w:lvl>
    <w:lvl w:ilvl="1" w:tplc="0C0A0003" w:tentative="1">
      <w:start w:val="1"/>
      <w:numFmt w:val="bullet"/>
      <w:lvlText w:val="o"/>
      <w:lvlJc w:val="left"/>
      <w:pPr>
        <w:ind w:left="1848" w:hanging="360"/>
      </w:pPr>
      <w:rPr>
        <w:rFonts w:ascii="Courier New" w:hAnsi="Courier New" w:cs="Courier New" w:hint="default"/>
      </w:rPr>
    </w:lvl>
    <w:lvl w:ilvl="2" w:tplc="0C0A0005" w:tentative="1">
      <w:start w:val="1"/>
      <w:numFmt w:val="bullet"/>
      <w:lvlText w:val=""/>
      <w:lvlJc w:val="left"/>
      <w:pPr>
        <w:ind w:left="2568" w:hanging="360"/>
      </w:pPr>
      <w:rPr>
        <w:rFonts w:ascii="Wingdings" w:hAnsi="Wingdings" w:hint="default"/>
      </w:rPr>
    </w:lvl>
    <w:lvl w:ilvl="3" w:tplc="0C0A0001" w:tentative="1">
      <w:start w:val="1"/>
      <w:numFmt w:val="bullet"/>
      <w:lvlText w:val=""/>
      <w:lvlJc w:val="left"/>
      <w:pPr>
        <w:ind w:left="3288" w:hanging="360"/>
      </w:pPr>
      <w:rPr>
        <w:rFonts w:ascii="Symbol" w:hAnsi="Symbol" w:hint="default"/>
      </w:rPr>
    </w:lvl>
    <w:lvl w:ilvl="4" w:tplc="0C0A0003" w:tentative="1">
      <w:start w:val="1"/>
      <w:numFmt w:val="bullet"/>
      <w:lvlText w:val="o"/>
      <w:lvlJc w:val="left"/>
      <w:pPr>
        <w:ind w:left="4008" w:hanging="360"/>
      </w:pPr>
      <w:rPr>
        <w:rFonts w:ascii="Courier New" w:hAnsi="Courier New" w:cs="Courier New" w:hint="default"/>
      </w:rPr>
    </w:lvl>
    <w:lvl w:ilvl="5" w:tplc="0C0A0005" w:tentative="1">
      <w:start w:val="1"/>
      <w:numFmt w:val="bullet"/>
      <w:lvlText w:val=""/>
      <w:lvlJc w:val="left"/>
      <w:pPr>
        <w:ind w:left="4728" w:hanging="360"/>
      </w:pPr>
      <w:rPr>
        <w:rFonts w:ascii="Wingdings" w:hAnsi="Wingdings" w:hint="default"/>
      </w:rPr>
    </w:lvl>
    <w:lvl w:ilvl="6" w:tplc="0C0A0001" w:tentative="1">
      <w:start w:val="1"/>
      <w:numFmt w:val="bullet"/>
      <w:lvlText w:val=""/>
      <w:lvlJc w:val="left"/>
      <w:pPr>
        <w:ind w:left="5448" w:hanging="360"/>
      </w:pPr>
      <w:rPr>
        <w:rFonts w:ascii="Symbol" w:hAnsi="Symbol" w:hint="default"/>
      </w:rPr>
    </w:lvl>
    <w:lvl w:ilvl="7" w:tplc="0C0A0003" w:tentative="1">
      <w:start w:val="1"/>
      <w:numFmt w:val="bullet"/>
      <w:lvlText w:val="o"/>
      <w:lvlJc w:val="left"/>
      <w:pPr>
        <w:ind w:left="6168" w:hanging="360"/>
      </w:pPr>
      <w:rPr>
        <w:rFonts w:ascii="Courier New" w:hAnsi="Courier New" w:cs="Courier New" w:hint="default"/>
      </w:rPr>
    </w:lvl>
    <w:lvl w:ilvl="8" w:tplc="0C0A0005" w:tentative="1">
      <w:start w:val="1"/>
      <w:numFmt w:val="bullet"/>
      <w:lvlText w:val=""/>
      <w:lvlJc w:val="left"/>
      <w:pPr>
        <w:ind w:left="6888" w:hanging="360"/>
      </w:pPr>
      <w:rPr>
        <w:rFonts w:ascii="Wingdings" w:hAnsi="Wingdings" w:hint="default"/>
      </w:rPr>
    </w:lvl>
  </w:abstractNum>
  <w:abstractNum w:abstractNumId="10" w15:restartNumberingAfterBreak="0">
    <w:nsid w:val="47B4013A"/>
    <w:multiLevelType w:val="hybridMultilevel"/>
    <w:tmpl w:val="EEFAB6F6"/>
    <w:lvl w:ilvl="0" w:tplc="8A08D938">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11" w15:restartNumberingAfterBreak="0">
    <w:nsid w:val="47E2732F"/>
    <w:multiLevelType w:val="hybridMultilevel"/>
    <w:tmpl w:val="535E9BE0"/>
    <w:lvl w:ilvl="0" w:tplc="7D909C60">
      <w:start w:val="1"/>
      <w:numFmt w:val="bullet"/>
      <w:lvlText w:val="•"/>
      <w:lvlJc w:val="left"/>
      <w:pPr>
        <w:tabs>
          <w:tab w:val="num" w:pos="720"/>
        </w:tabs>
        <w:ind w:left="720" w:hanging="360"/>
      </w:pPr>
      <w:rPr>
        <w:rFonts w:ascii="Times New Roman" w:hAnsi="Times New Roman" w:hint="default"/>
      </w:rPr>
    </w:lvl>
    <w:lvl w:ilvl="1" w:tplc="746CC696" w:tentative="1">
      <w:start w:val="1"/>
      <w:numFmt w:val="bullet"/>
      <w:lvlText w:val="•"/>
      <w:lvlJc w:val="left"/>
      <w:pPr>
        <w:tabs>
          <w:tab w:val="num" w:pos="1440"/>
        </w:tabs>
        <w:ind w:left="1440" w:hanging="360"/>
      </w:pPr>
      <w:rPr>
        <w:rFonts w:ascii="Times New Roman" w:hAnsi="Times New Roman" w:hint="default"/>
      </w:rPr>
    </w:lvl>
    <w:lvl w:ilvl="2" w:tplc="E2E61622" w:tentative="1">
      <w:start w:val="1"/>
      <w:numFmt w:val="bullet"/>
      <w:lvlText w:val="•"/>
      <w:lvlJc w:val="left"/>
      <w:pPr>
        <w:tabs>
          <w:tab w:val="num" w:pos="2160"/>
        </w:tabs>
        <w:ind w:left="2160" w:hanging="360"/>
      </w:pPr>
      <w:rPr>
        <w:rFonts w:ascii="Times New Roman" w:hAnsi="Times New Roman" w:hint="default"/>
      </w:rPr>
    </w:lvl>
    <w:lvl w:ilvl="3" w:tplc="8D4E6E8C" w:tentative="1">
      <w:start w:val="1"/>
      <w:numFmt w:val="bullet"/>
      <w:lvlText w:val="•"/>
      <w:lvlJc w:val="left"/>
      <w:pPr>
        <w:tabs>
          <w:tab w:val="num" w:pos="2880"/>
        </w:tabs>
        <w:ind w:left="2880" w:hanging="360"/>
      </w:pPr>
      <w:rPr>
        <w:rFonts w:ascii="Times New Roman" w:hAnsi="Times New Roman" w:hint="default"/>
      </w:rPr>
    </w:lvl>
    <w:lvl w:ilvl="4" w:tplc="8E38A278" w:tentative="1">
      <w:start w:val="1"/>
      <w:numFmt w:val="bullet"/>
      <w:lvlText w:val="•"/>
      <w:lvlJc w:val="left"/>
      <w:pPr>
        <w:tabs>
          <w:tab w:val="num" w:pos="3600"/>
        </w:tabs>
        <w:ind w:left="3600" w:hanging="360"/>
      </w:pPr>
      <w:rPr>
        <w:rFonts w:ascii="Times New Roman" w:hAnsi="Times New Roman" w:hint="default"/>
      </w:rPr>
    </w:lvl>
    <w:lvl w:ilvl="5" w:tplc="70C81D10" w:tentative="1">
      <w:start w:val="1"/>
      <w:numFmt w:val="bullet"/>
      <w:lvlText w:val="•"/>
      <w:lvlJc w:val="left"/>
      <w:pPr>
        <w:tabs>
          <w:tab w:val="num" w:pos="4320"/>
        </w:tabs>
        <w:ind w:left="4320" w:hanging="360"/>
      </w:pPr>
      <w:rPr>
        <w:rFonts w:ascii="Times New Roman" w:hAnsi="Times New Roman" w:hint="default"/>
      </w:rPr>
    </w:lvl>
    <w:lvl w:ilvl="6" w:tplc="7610CE46" w:tentative="1">
      <w:start w:val="1"/>
      <w:numFmt w:val="bullet"/>
      <w:lvlText w:val="•"/>
      <w:lvlJc w:val="left"/>
      <w:pPr>
        <w:tabs>
          <w:tab w:val="num" w:pos="5040"/>
        </w:tabs>
        <w:ind w:left="5040" w:hanging="360"/>
      </w:pPr>
      <w:rPr>
        <w:rFonts w:ascii="Times New Roman" w:hAnsi="Times New Roman" w:hint="default"/>
      </w:rPr>
    </w:lvl>
    <w:lvl w:ilvl="7" w:tplc="DA36E93A" w:tentative="1">
      <w:start w:val="1"/>
      <w:numFmt w:val="bullet"/>
      <w:lvlText w:val="•"/>
      <w:lvlJc w:val="left"/>
      <w:pPr>
        <w:tabs>
          <w:tab w:val="num" w:pos="5760"/>
        </w:tabs>
        <w:ind w:left="5760" w:hanging="360"/>
      </w:pPr>
      <w:rPr>
        <w:rFonts w:ascii="Times New Roman" w:hAnsi="Times New Roman" w:hint="default"/>
      </w:rPr>
    </w:lvl>
    <w:lvl w:ilvl="8" w:tplc="1CD693D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85808CF"/>
    <w:multiLevelType w:val="hybridMultilevel"/>
    <w:tmpl w:val="773A5D30"/>
    <w:lvl w:ilvl="0" w:tplc="0C0A0001">
      <w:start w:val="1"/>
      <w:numFmt w:val="bullet"/>
      <w:lvlText w:val=""/>
      <w:lvlJc w:val="left"/>
      <w:pPr>
        <w:ind w:left="890" w:hanging="360"/>
      </w:pPr>
      <w:rPr>
        <w:rFonts w:ascii="Symbol" w:hAnsi="Symbol" w:hint="default"/>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3" w15:restartNumberingAfterBreak="0">
    <w:nsid w:val="4AAD123B"/>
    <w:multiLevelType w:val="hybridMultilevel"/>
    <w:tmpl w:val="0B729122"/>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 w15:restartNumberingAfterBreak="0">
    <w:nsid w:val="4CC900AD"/>
    <w:multiLevelType w:val="hybridMultilevel"/>
    <w:tmpl w:val="CA94227C"/>
    <w:lvl w:ilvl="0" w:tplc="0C0A0001">
      <w:start w:val="1"/>
      <w:numFmt w:val="bullet"/>
      <w:lvlText w:val=""/>
      <w:lvlJc w:val="left"/>
      <w:pPr>
        <w:ind w:left="1287" w:hanging="360"/>
      </w:pPr>
      <w:rPr>
        <w:rFonts w:ascii="Symbol" w:hAnsi="Symbol" w:cs="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cs="Wingdings" w:hint="default"/>
      </w:rPr>
    </w:lvl>
    <w:lvl w:ilvl="3" w:tplc="0C0A0001" w:tentative="1">
      <w:start w:val="1"/>
      <w:numFmt w:val="bullet"/>
      <w:lvlText w:val=""/>
      <w:lvlJc w:val="left"/>
      <w:pPr>
        <w:ind w:left="3447" w:hanging="360"/>
      </w:pPr>
      <w:rPr>
        <w:rFonts w:ascii="Symbol" w:hAnsi="Symbol" w:cs="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cs="Wingdings" w:hint="default"/>
      </w:rPr>
    </w:lvl>
    <w:lvl w:ilvl="6" w:tplc="0C0A0001" w:tentative="1">
      <w:start w:val="1"/>
      <w:numFmt w:val="bullet"/>
      <w:lvlText w:val=""/>
      <w:lvlJc w:val="left"/>
      <w:pPr>
        <w:ind w:left="5607" w:hanging="360"/>
      </w:pPr>
      <w:rPr>
        <w:rFonts w:ascii="Symbol" w:hAnsi="Symbol" w:cs="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cs="Wingdings" w:hint="default"/>
      </w:rPr>
    </w:lvl>
  </w:abstractNum>
  <w:abstractNum w:abstractNumId="15" w15:restartNumberingAfterBreak="0">
    <w:nsid w:val="5511472C"/>
    <w:multiLevelType w:val="hybridMultilevel"/>
    <w:tmpl w:val="86108090"/>
    <w:lvl w:ilvl="0" w:tplc="7884CDCC">
      <w:start w:val="1"/>
      <w:numFmt w:val="decimal"/>
      <w:lvlText w:val="(%1)"/>
      <w:lvlJc w:val="left"/>
      <w:pPr>
        <w:ind w:left="218" w:hanging="360"/>
      </w:pPr>
      <w:rPr>
        <w:rFonts w:hint="default"/>
      </w:rPr>
    </w:lvl>
    <w:lvl w:ilvl="1" w:tplc="0C0A0019" w:tentative="1">
      <w:start w:val="1"/>
      <w:numFmt w:val="lowerLetter"/>
      <w:lvlText w:val="%2."/>
      <w:lvlJc w:val="left"/>
      <w:pPr>
        <w:ind w:left="938" w:hanging="360"/>
      </w:pPr>
    </w:lvl>
    <w:lvl w:ilvl="2" w:tplc="0C0A001B" w:tentative="1">
      <w:start w:val="1"/>
      <w:numFmt w:val="lowerRoman"/>
      <w:lvlText w:val="%3."/>
      <w:lvlJc w:val="right"/>
      <w:pPr>
        <w:ind w:left="1658" w:hanging="180"/>
      </w:pPr>
    </w:lvl>
    <w:lvl w:ilvl="3" w:tplc="0C0A000F" w:tentative="1">
      <w:start w:val="1"/>
      <w:numFmt w:val="decimal"/>
      <w:lvlText w:val="%4."/>
      <w:lvlJc w:val="left"/>
      <w:pPr>
        <w:ind w:left="2378" w:hanging="360"/>
      </w:pPr>
    </w:lvl>
    <w:lvl w:ilvl="4" w:tplc="0C0A0019" w:tentative="1">
      <w:start w:val="1"/>
      <w:numFmt w:val="lowerLetter"/>
      <w:lvlText w:val="%5."/>
      <w:lvlJc w:val="left"/>
      <w:pPr>
        <w:ind w:left="3098" w:hanging="360"/>
      </w:pPr>
    </w:lvl>
    <w:lvl w:ilvl="5" w:tplc="0C0A001B" w:tentative="1">
      <w:start w:val="1"/>
      <w:numFmt w:val="lowerRoman"/>
      <w:lvlText w:val="%6."/>
      <w:lvlJc w:val="right"/>
      <w:pPr>
        <w:ind w:left="3818" w:hanging="180"/>
      </w:pPr>
    </w:lvl>
    <w:lvl w:ilvl="6" w:tplc="0C0A000F" w:tentative="1">
      <w:start w:val="1"/>
      <w:numFmt w:val="decimal"/>
      <w:lvlText w:val="%7."/>
      <w:lvlJc w:val="left"/>
      <w:pPr>
        <w:ind w:left="4538" w:hanging="360"/>
      </w:pPr>
    </w:lvl>
    <w:lvl w:ilvl="7" w:tplc="0C0A0019" w:tentative="1">
      <w:start w:val="1"/>
      <w:numFmt w:val="lowerLetter"/>
      <w:lvlText w:val="%8."/>
      <w:lvlJc w:val="left"/>
      <w:pPr>
        <w:ind w:left="5258" w:hanging="360"/>
      </w:pPr>
    </w:lvl>
    <w:lvl w:ilvl="8" w:tplc="0C0A001B" w:tentative="1">
      <w:start w:val="1"/>
      <w:numFmt w:val="lowerRoman"/>
      <w:lvlText w:val="%9."/>
      <w:lvlJc w:val="right"/>
      <w:pPr>
        <w:ind w:left="5978" w:hanging="180"/>
      </w:pPr>
    </w:lvl>
  </w:abstractNum>
  <w:abstractNum w:abstractNumId="16" w15:restartNumberingAfterBreak="0">
    <w:nsid w:val="586D1584"/>
    <w:multiLevelType w:val="hybridMultilevel"/>
    <w:tmpl w:val="4D6A72FA"/>
    <w:lvl w:ilvl="0" w:tplc="3EDCDDFE">
      <w:start w:val="1"/>
      <w:numFmt w:val="decimal"/>
      <w:lvlText w:val="%1.-"/>
      <w:lvlJc w:val="left"/>
      <w:pPr>
        <w:ind w:left="1212" w:hanging="360"/>
      </w:pPr>
      <w:rPr>
        <w:rFonts w:hint="default"/>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17" w15:restartNumberingAfterBreak="0">
    <w:nsid w:val="5E3439C3"/>
    <w:multiLevelType w:val="hybridMultilevel"/>
    <w:tmpl w:val="47FAB8A2"/>
    <w:lvl w:ilvl="0" w:tplc="C278ED48">
      <w:start w:val="1"/>
      <w:numFmt w:val="decimal"/>
      <w:lvlText w:val="%1."/>
      <w:lvlJc w:val="left"/>
      <w:pPr>
        <w:ind w:left="720" w:hanging="360"/>
      </w:pPr>
    </w:lvl>
    <w:lvl w:ilvl="1" w:tplc="8382B132">
      <w:start w:val="1"/>
      <w:numFmt w:val="lowerLetter"/>
      <w:lvlText w:val="%2."/>
      <w:lvlJc w:val="left"/>
      <w:pPr>
        <w:ind w:left="1440" w:hanging="360"/>
      </w:pPr>
    </w:lvl>
    <w:lvl w:ilvl="2" w:tplc="385464FC">
      <w:start w:val="1"/>
      <w:numFmt w:val="lowerRoman"/>
      <w:lvlText w:val="%3."/>
      <w:lvlJc w:val="right"/>
      <w:pPr>
        <w:ind w:left="2160" w:hanging="180"/>
      </w:pPr>
    </w:lvl>
    <w:lvl w:ilvl="3" w:tplc="7214CAEE">
      <w:start w:val="1"/>
      <w:numFmt w:val="decimal"/>
      <w:lvlText w:val="%4."/>
      <w:lvlJc w:val="left"/>
      <w:pPr>
        <w:ind w:left="2880" w:hanging="360"/>
      </w:pPr>
    </w:lvl>
    <w:lvl w:ilvl="4" w:tplc="9DFA21D2">
      <w:start w:val="1"/>
      <w:numFmt w:val="lowerLetter"/>
      <w:lvlText w:val="%5."/>
      <w:lvlJc w:val="left"/>
      <w:pPr>
        <w:ind w:left="3600" w:hanging="360"/>
      </w:pPr>
    </w:lvl>
    <w:lvl w:ilvl="5" w:tplc="F3742D86">
      <w:start w:val="1"/>
      <w:numFmt w:val="lowerRoman"/>
      <w:lvlText w:val="%6."/>
      <w:lvlJc w:val="right"/>
      <w:pPr>
        <w:ind w:left="4320" w:hanging="180"/>
      </w:pPr>
    </w:lvl>
    <w:lvl w:ilvl="6" w:tplc="D556EF5A">
      <w:start w:val="1"/>
      <w:numFmt w:val="decimal"/>
      <w:lvlText w:val="%7."/>
      <w:lvlJc w:val="left"/>
      <w:pPr>
        <w:ind w:left="5040" w:hanging="360"/>
      </w:pPr>
    </w:lvl>
    <w:lvl w:ilvl="7" w:tplc="D1ECE410">
      <w:start w:val="1"/>
      <w:numFmt w:val="lowerLetter"/>
      <w:lvlText w:val="%8."/>
      <w:lvlJc w:val="left"/>
      <w:pPr>
        <w:ind w:left="5760" w:hanging="360"/>
      </w:pPr>
    </w:lvl>
    <w:lvl w:ilvl="8" w:tplc="BF20C1E2">
      <w:start w:val="1"/>
      <w:numFmt w:val="lowerRoman"/>
      <w:lvlText w:val="%9."/>
      <w:lvlJc w:val="right"/>
      <w:pPr>
        <w:ind w:left="6480" w:hanging="180"/>
      </w:pPr>
    </w:lvl>
  </w:abstractNum>
  <w:abstractNum w:abstractNumId="18" w15:restartNumberingAfterBreak="0">
    <w:nsid w:val="5FC14B05"/>
    <w:multiLevelType w:val="multilevel"/>
    <w:tmpl w:val="6F5A32C8"/>
    <w:lvl w:ilvl="0">
      <w:start w:val="1"/>
      <w:numFmt w:val="decimal"/>
      <w:lvlText w:val="%1."/>
      <w:lvlJc w:val="left"/>
      <w:pPr>
        <w:ind w:left="360" w:hanging="360"/>
      </w:pPr>
      <w:rPr>
        <w:rFonts w:hint="default"/>
      </w:rPr>
    </w:lvl>
    <w:lvl w:ilvl="1">
      <w:start w:val="1"/>
      <w:numFmt w:val="decimal"/>
      <w:pStyle w:val="Normal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8DD3546"/>
    <w:multiLevelType w:val="hybridMultilevel"/>
    <w:tmpl w:val="DE1A1C5A"/>
    <w:lvl w:ilvl="0" w:tplc="E84E90B4">
      <w:start w:val="1"/>
      <w:numFmt w:val="bullet"/>
      <w:lvlText w:val="•"/>
      <w:lvlJc w:val="left"/>
      <w:pPr>
        <w:tabs>
          <w:tab w:val="num" w:pos="720"/>
        </w:tabs>
        <w:ind w:left="720" w:hanging="360"/>
      </w:pPr>
      <w:rPr>
        <w:rFonts w:ascii="Times New Roman" w:hAnsi="Times New Roman" w:hint="default"/>
      </w:rPr>
    </w:lvl>
    <w:lvl w:ilvl="1" w:tplc="C1EC0AF8" w:tentative="1">
      <w:start w:val="1"/>
      <w:numFmt w:val="bullet"/>
      <w:lvlText w:val="•"/>
      <w:lvlJc w:val="left"/>
      <w:pPr>
        <w:tabs>
          <w:tab w:val="num" w:pos="1440"/>
        </w:tabs>
        <w:ind w:left="1440" w:hanging="360"/>
      </w:pPr>
      <w:rPr>
        <w:rFonts w:ascii="Times New Roman" w:hAnsi="Times New Roman" w:hint="default"/>
      </w:rPr>
    </w:lvl>
    <w:lvl w:ilvl="2" w:tplc="4ADAD9F4" w:tentative="1">
      <w:start w:val="1"/>
      <w:numFmt w:val="bullet"/>
      <w:lvlText w:val="•"/>
      <w:lvlJc w:val="left"/>
      <w:pPr>
        <w:tabs>
          <w:tab w:val="num" w:pos="2160"/>
        </w:tabs>
        <w:ind w:left="2160" w:hanging="360"/>
      </w:pPr>
      <w:rPr>
        <w:rFonts w:ascii="Times New Roman" w:hAnsi="Times New Roman" w:hint="default"/>
      </w:rPr>
    </w:lvl>
    <w:lvl w:ilvl="3" w:tplc="163C4C6E" w:tentative="1">
      <w:start w:val="1"/>
      <w:numFmt w:val="bullet"/>
      <w:lvlText w:val="•"/>
      <w:lvlJc w:val="left"/>
      <w:pPr>
        <w:tabs>
          <w:tab w:val="num" w:pos="2880"/>
        </w:tabs>
        <w:ind w:left="2880" w:hanging="360"/>
      </w:pPr>
      <w:rPr>
        <w:rFonts w:ascii="Times New Roman" w:hAnsi="Times New Roman" w:hint="default"/>
      </w:rPr>
    </w:lvl>
    <w:lvl w:ilvl="4" w:tplc="A5308C26" w:tentative="1">
      <w:start w:val="1"/>
      <w:numFmt w:val="bullet"/>
      <w:lvlText w:val="•"/>
      <w:lvlJc w:val="left"/>
      <w:pPr>
        <w:tabs>
          <w:tab w:val="num" w:pos="3600"/>
        </w:tabs>
        <w:ind w:left="3600" w:hanging="360"/>
      </w:pPr>
      <w:rPr>
        <w:rFonts w:ascii="Times New Roman" w:hAnsi="Times New Roman" w:hint="default"/>
      </w:rPr>
    </w:lvl>
    <w:lvl w:ilvl="5" w:tplc="25E070C6" w:tentative="1">
      <w:start w:val="1"/>
      <w:numFmt w:val="bullet"/>
      <w:lvlText w:val="•"/>
      <w:lvlJc w:val="left"/>
      <w:pPr>
        <w:tabs>
          <w:tab w:val="num" w:pos="4320"/>
        </w:tabs>
        <w:ind w:left="4320" w:hanging="360"/>
      </w:pPr>
      <w:rPr>
        <w:rFonts w:ascii="Times New Roman" w:hAnsi="Times New Roman" w:hint="default"/>
      </w:rPr>
    </w:lvl>
    <w:lvl w:ilvl="6" w:tplc="F12A5746" w:tentative="1">
      <w:start w:val="1"/>
      <w:numFmt w:val="bullet"/>
      <w:lvlText w:val="•"/>
      <w:lvlJc w:val="left"/>
      <w:pPr>
        <w:tabs>
          <w:tab w:val="num" w:pos="5040"/>
        </w:tabs>
        <w:ind w:left="5040" w:hanging="360"/>
      </w:pPr>
      <w:rPr>
        <w:rFonts w:ascii="Times New Roman" w:hAnsi="Times New Roman" w:hint="default"/>
      </w:rPr>
    </w:lvl>
    <w:lvl w:ilvl="7" w:tplc="A6F4475A" w:tentative="1">
      <w:start w:val="1"/>
      <w:numFmt w:val="bullet"/>
      <w:lvlText w:val="•"/>
      <w:lvlJc w:val="left"/>
      <w:pPr>
        <w:tabs>
          <w:tab w:val="num" w:pos="5760"/>
        </w:tabs>
        <w:ind w:left="5760" w:hanging="360"/>
      </w:pPr>
      <w:rPr>
        <w:rFonts w:ascii="Times New Roman" w:hAnsi="Times New Roman" w:hint="default"/>
      </w:rPr>
    </w:lvl>
    <w:lvl w:ilvl="8" w:tplc="C38E9B5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7C777E"/>
    <w:multiLevelType w:val="multilevel"/>
    <w:tmpl w:val="825EB59E"/>
    <w:lvl w:ilvl="0">
      <w:start w:val="1"/>
      <w:numFmt w:val="decimal"/>
      <w:pStyle w:val="Ttulo1"/>
      <w:lvlText w:val="%1."/>
      <w:lvlJc w:val="left"/>
      <w:pPr>
        <w:ind w:left="360" w:hanging="360"/>
      </w:pPr>
    </w:lvl>
    <w:lvl w:ilvl="1">
      <w:start w:val="1"/>
      <w:numFmt w:val="decimal"/>
      <w:pStyle w:val="Ttulo2"/>
      <w:lvlText w:val="%1.%2."/>
      <w:lvlJc w:val="left"/>
      <w:pPr>
        <w:ind w:left="792" w:hanging="432"/>
      </w:pPr>
      <w:rPr>
        <w:b w:val="0"/>
        <w:bCs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1224" w:hanging="504"/>
      </w:pPr>
      <w:rPr>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C8E4776"/>
    <w:multiLevelType w:val="hybridMultilevel"/>
    <w:tmpl w:val="FFF86F26"/>
    <w:lvl w:ilvl="0" w:tplc="560204DE">
      <w:start w:val="1"/>
      <w:numFmt w:val="decimal"/>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2" w15:restartNumberingAfterBreak="0">
    <w:nsid w:val="707518C9"/>
    <w:multiLevelType w:val="hybridMultilevel"/>
    <w:tmpl w:val="765C17F2"/>
    <w:lvl w:ilvl="0" w:tplc="1292D988">
      <w:start w:val="1"/>
      <w:numFmt w:val="bullet"/>
      <w:pStyle w:val="FBCVListas"/>
      <w:lvlText w:val=""/>
      <w:lvlJc w:val="left"/>
      <w:pPr>
        <w:ind w:left="890" w:hanging="360"/>
      </w:pPr>
      <w:rPr>
        <w:rFonts w:ascii="Symbol" w:hAnsi="Symbol" w:hint="default"/>
      </w:rPr>
    </w:lvl>
    <w:lvl w:ilvl="1" w:tplc="0C0A0003">
      <w:start w:val="1"/>
      <w:numFmt w:val="bullet"/>
      <w:lvlText w:val="o"/>
      <w:lvlJc w:val="left"/>
      <w:pPr>
        <w:ind w:left="1610" w:hanging="360"/>
      </w:pPr>
      <w:rPr>
        <w:rFonts w:ascii="Courier New" w:hAnsi="Courier New" w:cs="Courier New" w:hint="default"/>
      </w:rPr>
    </w:lvl>
    <w:lvl w:ilvl="2" w:tplc="0C0A0005">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23" w15:restartNumberingAfterBreak="0">
    <w:nsid w:val="70EC5F0E"/>
    <w:multiLevelType w:val="multilevel"/>
    <w:tmpl w:val="B2D2A5DE"/>
    <w:lvl w:ilvl="0">
      <w:start w:val="1"/>
      <w:numFmt w:val="decimal"/>
      <w:lvlText w:val="%1"/>
      <w:lvlJc w:val="left"/>
      <w:pPr>
        <w:ind w:left="432" w:hanging="432"/>
      </w:pPr>
      <w:rPr>
        <w:rFonts w:hint="default"/>
        <w:lang w:val="es-ES_tradnl"/>
      </w:rPr>
    </w:lvl>
    <w:lvl w:ilvl="1">
      <w:start w:val="1"/>
      <w:numFmt w:val="decimal"/>
      <w:lvlText w:val="%1.%2"/>
      <w:lvlJc w:val="left"/>
      <w:pPr>
        <w:ind w:left="576" w:hanging="576"/>
      </w:pPr>
      <w:rPr>
        <w:rFonts w:hint="default"/>
      </w:rPr>
    </w:lvl>
    <w:lvl w:ilvl="2">
      <w:start w:val="1"/>
      <w:numFmt w:val="decimal"/>
      <w:lvlText w:val="%1.%2.%3"/>
      <w:lvlJc w:val="left"/>
      <w:pPr>
        <w:ind w:left="170" w:firstLine="0"/>
      </w:pPr>
      <w:rPr>
        <w:rFonts w:hint="default"/>
        <w:b/>
        <w:i w:val="0"/>
      </w:rPr>
    </w:lvl>
    <w:lvl w:ilvl="3">
      <w:start w:val="1"/>
      <w:numFmt w:val="decimal"/>
      <w:lvlText w:val="%1.%2.%3.%4"/>
      <w:lvlJc w:val="left"/>
      <w:pPr>
        <w:ind w:left="454" w:firstLine="0"/>
      </w:pPr>
      <w:rPr>
        <w:rFonts w:hint="default"/>
        <w:b/>
        <w:i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109808734">
    <w:abstractNumId w:val="23"/>
  </w:num>
  <w:num w:numId="2" w16cid:durableId="1084961522">
    <w:abstractNumId w:val="18"/>
  </w:num>
  <w:num w:numId="3" w16cid:durableId="923953039">
    <w:abstractNumId w:val="22"/>
  </w:num>
  <w:num w:numId="4" w16cid:durableId="919142490">
    <w:abstractNumId w:val="10"/>
  </w:num>
  <w:num w:numId="5" w16cid:durableId="519996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373787">
    <w:abstractNumId w:val="21"/>
  </w:num>
  <w:num w:numId="7" w16cid:durableId="1418821135">
    <w:abstractNumId w:val="15"/>
  </w:num>
  <w:num w:numId="8" w16cid:durableId="1580597291">
    <w:abstractNumId w:val="1"/>
  </w:num>
  <w:num w:numId="9" w16cid:durableId="1759591945">
    <w:abstractNumId w:val="8"/>
  </w:num>
  <w:num w:numId="10" w16cid:durableId="889801529">
    <w:abstractNumId w:val="0"/>
  </w:num>
  <w:num w:numId="11" w16cid:durableId="2036878484">
    <w:abstractNumId w:val="20"/>
  </w:num>
  <w:num w:numId="12" w16cid:durableId="622231251">
    <w:abstractNumId w:val="9"/>
  </w:num>
  <w:num w:numId="13" w16cid:durableId="1537044068">
    <w:abstractNumId w:val="5"/>
  </w:num>
  <w:num w:numId="14" w16cid:durableId="201788421">
    <w:abstractNumId w:val="4"/>
  </w:num>
  <w:num w:numId="15" w16cid:durableId="957568759">
    <w:abstractNumId w:val="13"/>
  </w:num>
  <w:num w:numId="16" w16cid:durableId="1236934644">
    <w:abstractNumId w:val="16"/>
  </w:num>
  <w:num w:numId="17" w16cid:durableId="134493888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54590958">
    <w:abstractNumId w:val="12"/>
  </w:num>
  <w:num w:numId="19" w16cid:durableId="495531909">
    <w:abstractNumId w:val="2"/>
  </w:num>
  <w:num w:numId="20" w16cid:durableId="221136648">
    <w:abstractNumId w:val="11"/>
  </w:num>
  <w:num w:numId="21" w16cid:durableId="207305522">
    <w:abstractNumId w:val="19"/>
  </w:num>
  <w:num w:numId="22" w16cid:durableId="1010643016">
    <w:abstractNumId w:val="6"/>
  </w:num>
  <w:num w:numId="23" w16cid:durableId="11014930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2055862">
    <w:abstractNumId w:val="17"/>
  </w:num>
  <w:num w:numId="25" w16cid:durableId="21176802">
    <w:abstractNumId w:val="7"/>
  </w:num>
  <w:num w:numId="26" w16cid:durableId="775053439">
    <w:abstractNumId w:val="14"/>
  </w:num>
  <w:num w:numId="27" w16cid:durableId="5124969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7621940">
    <w:abstractNumId w:val="3"/>
  </w:num>
  <w:num w:numId="29" w16cid:durableId="5458019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7281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347887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ia Jesus Crespo">
    <w15:presenceInfo w15:providerId="AD" w15:userId="S::mjcrespo@fbcv.es::51594400-f649-4d98-b7c9-68c1d46a7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intFractionalCharacterWidth/>
  <w:embedSystemFonts/>
  <w:activeWritingStyle w:appName="MSWord" w:lang="es-ES_tradnl" w:vendorID="9" w:dllVersion="51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89090"/>
    <o:shapelayout v:ext="edit">
      <o:idmap v:ext="edit" data="87"/>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6C1F"/>
    <w:rsid w:val="00000348"/>
    <w:rsid w:val="000003B8"/>
    <w:rsid w:val="00000A97"/>
    <w:rsid w:val="00000EB1"/>
    <w:rsid w:val="00001128"/>
    <w:rsid w:val="000019EF"/>
    <w:rsid w:val="0000382B"/>
    <w:rsid w:val="000039F1"/>
    <w:rsid w:val="000048A1"/>
    <w:rsid w:val="000066A3"/>
    <w:rsid w:val="00006F16"/>
    <w:rsid w:val="00007FC1"/>
    <w:rsid w:val="00010918"/>
    <w:rsid w:val="00010CAA"/>
    <w:rsid w:val="000110B2"/>
    <w:rsid w:val="000111F8"/>
    <w:rsid w:val="00012C9D"/>
    <w:rsid w:val="0001300C"/>
    <w:rsid w:val="00014256"/>
    <w:rsid w:val="000145A7"/>
    <w:rsid w:val="000148FE"/>
    <w:rsid w:val="00014C3F"/>
    <w:rsid w:val="00015B9B"/>
    <w:rsid w:val="00016093"/>
    <w:rsid w:val="00016458"/>
    <w:rsid w:val="000175E6"/>
    <w:rsid w:val="000177DE"/>
    <w:rsid w:val="000203C5"/>
    <w:rsid w:val="000255B1"/>
    <w:rsid w:val="00026F81"/>
    <w:rsid w:val="0002715E"/>
    <w:rsid w:val="0002741D"/>
    <w:rsid w:val="000320A6"/>
    <w:rsid w:val="0003393C"/>
    <w:rsid w:val="00035B43"/>
    <w:rsid w:val="00040458"/>
    <w:rsid w:val="00041C5D"/>
    <w:rsid w:val="00042EA6"/>
    <w:rsid w:val="000431A9"/>
    <w:rsid w:val="000441D0"/>
    <w:rsid w:val="00044D93"/>
    <w:rsid w:val="00044FDB"/>
    <w:rsid w:val="000451EC"/>
    <w:rsid w:val="000463D9"/>
    <w:rsid w:val="000470D9"/>
    <w:rsid w:val="000474A7"/>
    <w:rsid w:val="0004758F"/>
    <w:rsid w:val="000475CE"/>
    <w:rsid w:val="00047FFB"/>
    <w:rsid w:val="00050043"/>
    <w:rsid w:val="00050433"/>
    <w:rsid w:val="000508FC"/>
    <w:rsid w:val="00052A1E"/>
    <w:rsid w:val="00053178"/>
    <w:rsid w:val="00053547"/>
    <w:rsid w:val="00053A5B"/>
    <w:rsid w:val="00053FB1"/>
    <w:rsid w:val="000547FF"/>
    <w:rsid w:val="0005480E"/>
    <w:rsid w:val="00054AB3"/>
    <w:rsid w:val="00055BB5"/>
    <w:rsid w:val="00055FD4"/>
    <w:rsid w:val="000569B4"/>
    <w:rsid w:val="00056B8D"/>
    <w:rsid w:val="00057121"/>
    <w:rsid w:val="00060AA2"/>
    <w:rsid w:val="0006190F"/>
    <w:rsid w:val="00062386"/>
    <w:rsid w:val="00062625"/>
    <w:rsid w:val="000626D3"/>
    <w:rsid w:val="00063D64"/>
    <w:rsid w:val="000640D5"/>
    <w:rsid w:val="0006439B"/>
    <w:rsid w:val="0006489F"/>
    <w:rsid w:val="000648A6"/>
    <w:rsid w:val="000651EC"/>
    <w:rsid w:val="00067B72"/>
    <w:rsid w:val="00070B56"/>
    <w:rsid w:val="000725AD"/>
    <w:rsid w:val="0007446D"/>
    <w:rsid w:val="0007485F"/>
    <w:rsid w:val="00075D36"/>
    <w:rsid w:val="00076A12"/>
    <w:rsid w:val="00076D8E"/>
    <w:rsid w:val="00077615"/>
    <w:rsid w:val="00080369"/>
    <w:rsid w:val="00080B4F"/>
    <w:rsid w:val="00080CDA"/>
    <w:rsid w:val="00081242"/>
    <w:rsid w:val="000817BA"/>
    <w:rsid w:val="00082158"/>
    <w:rsid w:val="00083119"/>
    <w:rsid w:val="0008385F"/>
    <w:rsid w:val="00084A8B"/>
    <w:rsid w:val="00085199"/>
    <w:rsid w:val="00086BAB"/>
    <w:rsid w:val="000871D8"/>
    <w:rsid w:val="00087359"/>
    <w:rsid w:val="00087E10"/>
    <w:rsid w:val="00087F51"/>
    <w:rsid w:val="000903CA"/>
    <w:rsid w:val="00090A78"/>
    <w:rsid w:val="00090B26"/>
    <w:rsid w:val="00090D9C"/>
    <w:rsid w:val="000917E1"/>
    <w:rsid w:val="00091A34"/>
    <w:rsid w:val="000920CB"/>
    <w:rsid w:val="00093369"/>
    <w:rsid w:val="0009385C"/>
    <w:rsid w:val="00094B9C"/>
    <w:rsid w:val="0009510A"/>
    <w:rsid w:val="000952CF"/>
    <w:rsid w:val="000975B1"/>
    <w:rsid w:val="00097944"/>
    <w:rsid w:val="000A0552"/>
    <w:rsid w:val="000A11DC"/>
    <w:rsid w:val="000A2149"/>
    <w:rsid w:val="000A239C"/>
    <w:rsid w:val="000A3489"/>
    <w:rsid w:val="000A3862"/>
    <w:rsid w:val="000A3BC8"/>
    <w:rsid w:val="000A44B1"/>
    <w:rsid w:val="000A45B6"/>
    <w:rsid w:val="000A5800"/>
    <w:rsid w:val="000A5B5D"/>
    <w:rsid w:val="000A5FC6"/>
    <w:rsid w:val="000A6019"/>
    <w:rsid w:val="000A768E"/>
    <w:rsid w:val="000B00AE"/>
    <w:rsid w:val="000B08FC"/>
    <w:rsid w:val="000B0D7C"/>
    <w:rsid w:val="000B2CD4"/>
    <w:rsid w:val="000B31B3"/>
    <w:rsid w:val="000B3E52"/>
    <w:rsid w:val="000B5A33"/>
    <w:rsid w:val="000B6483"/>
    <w:rsid w:val="000B6679"/>
    <w:rsid w:val="000B79BB"/>
    <w:rsid w:val="000B7A99"/>
    <w:rsid w:val="000C0FDC"/>
    <w:rsid w:val="000C14BA"/>
    <w:rsid w:val="000C15EA"/>
    <w:rsid w:val="000C16AA"/>
    <w:rsid w:val="000C1806"/>
    <w:rsid w:val="000C1EDA"/>
    <w:rsid w:val="000C1EDD"/>
    <w:rsid w:val="000C2B38"/>
    <w:rsid w:val="000C341E"/>
    <w:rsid w:val="000C3C78"/>
    <w:rsid w:val="000C3D8E"/>
    <w:rsid w:val="000C418C"/>
    <w:rsid w:val="000C5295"/>
    <w:rsid w:val="000C594D"/>
    <w:rsid w:val="000C667F"/>
    <w:rsid w:val="000C7C71"/>
    <w:rsid w:val="000D0092"/>
    <w:rsid w:val="000D0194"/>
    <w:rsid w:val="000D0341"/>
    <w:rsid w:val="000D09AE"/>
    <w:rsid w:val="000D0C7A"/>
    <w:rsid w:val="000D11D1"/>
    <w:rsid w:val="000D240D"/>
    <w:rsid w:val="000D27AF"/>
    <w:rsid w:val="000D34FA"/>
    <w:rsid w:val="000D3A07"/>
    <w:rsid w:val="000D57C8"/>
    <w:rsid w:val="000D5CC8"/>
    <w:rsid w:val="000D6369"/>
    <w:rsid w:val="000D64E7"/>
    <w:rsid w:val="000E0E28"/>
    <w:rsid w:val="000E24BE"/>
    <w:rsid w:val="000E2931"/>
    <w:rsid w:val="000E330B"/>
    <w:rsid w:val="000E52A3"/>
    <w:rsid w:val="000E58C6"/>
    <w:rsid w:val="000E6621"/>
    <w:rsid w:val="000E7D6F"/>
    <w:rsid w:val="000E7F45"/>
    <w:rsid w:val="000F0824"/>
    <w:rsid w:val="000F3E5D"/>
    <w:rsid w:val="000F3EAB"/>
    <w:rsid w:val="000F406D"/>
    <w:rsid w:val="000F4C1E"/>
    <w:rsid w:val="000F4FDA"/>
    <w:rsid w:val="000F5073"/>
    <w:rsid w:val="000F62D0"/>
    <w:rsid w:val="000F67EF"/>
    <w:rsid w:val="00100DBC"/>
    <w:rsid w:val="00101559"/>
    <w:rsid w:val="0010155F"/>
    <w:rsid w:val="00102308"/>
    <w:rsid w:val="00102B81"/>
    <w:rsid w:val="00103043"/>
    <w:rsid w:val="001036DC"/>
    <w:rsid w:val="001059A7"/>
    <w:rsid w:val="0010698E"/>
    <w:rsid w:val="00106D32"/>
    <w:rsid w:val="0010783C"/>
    <w:rsid w:val="00107888"/>
    <w:rsid w:val="00110190"/>
    <w:rsid w:val="001101C9"/>
    <w:rsid w:val="00112FDF"/>
    <w:rsid w:val="001144D1"/>
    <w:rsid w:val="001163D2"/>
    <w:rsid w:val="001166A5"/>
    <w:rsid w:val="00116A2A"/>
    <w:rsid w:val="00116B96"/>
    <w:rsid w:val="00116C0A"/>
    <w:rsid w:val="00121F6F"/>
    <w:rsid w:val="00122172"/>
    <w:rsid w:val="00122898"/>
    <w:rsid w:val="00122C6F"/>
    <w:rsid w:val="00122D72"/>
    <w:rsid w:val="0012340D"/>
    <w:rsid w:val="001234C9"/>
    <w:rsid w:val="00123738"/>
    <w:rsid w:val="0012441C"/>
    <w:rsid w:val="0012443A"/>
    <w:rsid w:val="001251AA"/>
    <w:rsid w:val="00125AC3"/>
    <w:rsid w:val="00126F45"/>
    <w:rsid w:val="00126F8E"/>
    <w:rsid w:val="001270C0"/>
    <w:rsid w:val="001271D7"/>
    <w:rsid w:val="00127FB1"/>
    <w:rsid w:val="0013053D"/>
    <w:rsid w:val="00130746"/>
    <w:rsid w:val="00132C43"/>
    <w:rsid w:val="00133B78"/>
    <w:rsid w:val="0013478D"/>
    <w:rsid w:val="0013539C"/>
    <w:rsid w:val="0013575D"/>
    <w:rsid w:val="00135866"/>
    <w:rsid w:val="00136DE6"/>
    <w:rsid w:val="00137F25"/>
    <w:rsid w:val="0014019C"/>
    <w:rsid w:val="00141788"/>
    <w:rsid w:val="00144F11"/>
    <w:rsid w:val="00146BC3"/>
    <w:rsid w:val="00147B73"/>
    <w:rsid w:val="00147C04"/>
    <w:rsid w:val="00151150"/>
    <w:rsid w:val="001522A3"/>
    <w:rsid w:val="00152C36"/>
    <w:rsid w:val="00152F0A"/>
    <w:rsid w:val="00152F6C"/>
    <w:rsid w:val="0015303D"/>
    <w:rsid w:val="00154459"/>
    <w:rsid w:val="001549D9"/>
    <w:rsid w:val="0015537A"/>
    <w:rsid w:val="001553C5"/>
    <w:rsid w:val="0015643D"/>
    <w:rsid w:val="0015701D"/>
    <w:rsid w:val="00157695"/>
    <w:rsid w:val="0016183F"/>
    <w:rsid w:val="00161C51"/>
    <w:rsid w:val="0016455B"/>
    <w:rsid w:val="001645A1"/>
    <w:rsid w:val="001648B5"/>
    <w:rsid w:val="00167042"/>
    <w:rsid w:val="0017082A"/>
    <w:rsid w:val="00170A74"/>
    <w:rsid w:val="001711E8"/>
    <w:rsid w:val="00172E54"/>
    <w:rsid w:val="00173E3C"/>
    <w:rsid w:val="001741AB"/>
    <w:rsid w:val="00175683"/>
    <w:rsid w:val="00176977"/>
    <w:rsid w:val="00176C11"/>
    <w:rsid w:val="00182BA2"/>
    <w:rsid w:val="001839B4"/>
    <w:rsid w:val="00183BB2"/>
    <w:rsid w:val="00183D37"/>
    <w:rsid w:val="001848AC"/>
    <w:rsid w:val="00184D48"/>
    <w:rsid w:val="0018513B"/>
    <w:rsid w:val="001867B4"/>
    <w:rsid w:val="00186A8C"/>
    <w:rsid w:val="00186B79"/>
    <w:rsid w:val="00186CE3"/>
    <w:rsid w:val="001870AC"/>
    <w:rsid w:val="001874C6"/>
    <w:rsid w:val="00190179"/>
    <w:rsid w:val="0019037E"/>
    <w:rsid w:val="00191B1B"/>
    <w:rsid w:val="00191D09"/>
    <w:rsid w:val="00192FF8"/>
    <w:rsid w:val="001933AC"/>
    <w:rsid w:val="00193463"/>
    <w:rsid w:val="001941AD"/>
    <w:rsid w:val="001951B0"/>
    <w:rsid w:val="00195AE0"/>
    <w:rsid w:val="001962C6"/>
    <w:rsid w:val="001962EC"/>
    <w:rsid w:val="001975B3"/>
    <w:rsid w:val="00197911"/>
    <w:rsid w:val="001A037C"/>
    <w:rsid w:val="001A2CF5"/>
    <w:rsid w:val="001A3841"/>
    <w:rsid w:val="001A7785"/>
    <w:rsid w:val="001B00B3"/>
    <w:rsid w:val="001B269F"/>
    <w:rsid w:val="001B2FCC"/>
    <w:rsid w:val="001B477C"/>
    <w:rsid w:val="001B56BC"/>
    <w:rsid w:val="001B6FC2"/>
    <w:rsid w:val="001B711C"/>
    <w:rsid w:val="001B76B6"/>
    <w:rsid w:val="001B7895"/>
    <w:rsid w:val="001B7F89"/>
    <w:rsid w:val="001C171F"/>
    <w:rsid w:val="001C1B6C"/>
    <w:rsid w:val="001C2A3A"/>
    <w:rsid w:val="001C37FD"/>
    <w:rsid w:val="001C3823"/>
    <w:rsid w:val="001C3F4D"/>
    <w:rsid w:val="001C61AA"/>
    <w:rsid w:val="001C6684"/>
    <w:rsid w:val="001D076A"/>
    <w:rsid w:val="001D1516"/>
    <w:rsid w:val="001D1A95"/>
    <w:rsid w:val="001D1C6C"/>
    <w:rsid w:val="001D2106"/>
    <w:rsid w:val="001D2F1B"/>
    <w:rsid w:val="001D3538"/>
    <w:rsid w:val="001D4BF8"/>
    <w:rsid w:val="001D61B2"/>
    <w:rsid w:val="001D74EF"/>
    <w:rsid w:val="001D7728"/>
    <w:rsid w:val="001D79C1"/>
    <w:rsid w:val="001E0421"/>
    <w:rsid w:val="001E07E7"/>
    <w:rsid w:val="001E0B3D"/>
    <w:rsid w:val="001E135C"/>
    <w:rsid w:val="001E18B5"/>
    <w:rsid w:val="001E1B01"/>
    <w:rsid w:val="001E1E32"/>
    <w:rsid w:val="001E1EF2"/>
    <w:rsid w:val="001E2394"/>
    <w:rsid w:val="001E2AB4"/>
    <w:rsid w:val="001E3128"/>
    <w:rsid w:val="001E61CB"/>
    <w:rsid w:val="001E6F00"/>
    <w:rsid w:val="001E70B5"/>
    <w:rsid w:val="001E7670"/>
    <w:rsid w:val="001F0C2B"/>
    <w:rsid w:val="001F0C3E"/>
    <w:rsid w:val="001F1F75"/>
    <w:rsid w:val="001F2382"/>
    <w:rsid w:val="001F2874"/>
    <w:rsid w:val="001F2A18"/>
    <w:rsid w:val="001F3A39"/>
    <w:rsid w:val="001F5A24"/>
    <w:rsid w:val="001F5D18"/>
    <w:rsid w:val="001F5ECC"/>
    <w:rsid w:val="001F6584"/>
    <w:rsid w:val="001F666D"/>
    <w:rsid w:val="001F6E9B"/>
    <w:rsid w:val="001F7695"/>
    <w:rsid w:val="001F7FDB"/>
    <w:rsid w:val="002003F4"/>
    <w:rsid w:val="002015C8"/>
    <w:rsid w:val="002026AF"/>
    <w:rsid w:val="002030A8"/>
    <w:rsid w:val="0020541C"/>
    <w:rsid w:val="0020571B"/>
    <w:rsid w:val="00205834"/>
    <w:rsid w:val="0020635B"/>
    <w:rsid w:val="00210E75"/>
    <w:rsid w:val="002118EE"/>
    <w:rsid w:val="00212A3A"/>
    <w:rsid w:val="002134EC"/>
    <w:rsid w:val="0021359F"/>
    <w:rsid w:val="00213671"/>
    <w:rsid w:val="00214A4B"/>
    <w:rsid w:val="002152AB"/>
    <w:rsid w:val="00215A2B"/>
    <w:rsid w:val="002162D4"/>
    <w:rsid w:val="002164AF"/>
    <w:rsid w:val="002169F2"/>
    <w:rsid w:val="00220CD1"/>
    <w:rsid w:val="00220F5D"/>
    <w:rsid w:val="002217E1"/>
    <w:rsid w:val="00221861"/>
    <w:rsid w:val="00221EE9"/>
    <w:rsid w:val="002238C1"/>
    <w:rsid w:val="00223E08"/>
    <w:rsid w:val="002240E4"/>
    <w:rsid w:val="00224649"/>
    <w:rsid w:val="0022526C"/>
    <w:rsid w:val="00226016"/>
    <w:rsid w:val="0022670A"/>
    <w:rsid w:val="00226A6C"/>
    <w:rsid w:val="002306E7"/>
    <w:rsid w:val="00231DBB"/>
    <w:rsid w:val="0023350A"/>
    <w:rsid w:val="002337C9"/>
    <w:rsid w:val="0023512B"/>
    <w:rsid w:val="002359D3"/>
    <w:rsid w:val="00235CB9"/>
    <w:rsid w:val="00236AFF"/>
    <w:rsid w:val="0023725D"/>
    <w:rsid w:val="00237B34"/>
    <w:rsid w:val="002402C8"/>
    <w:rsid w:val="00240411"/>
    <w:rsid w:val="0024221E"/>
    <w:rsid w:val="00243013"/>
    <w:rsid w:val="00243984"/>
    <w:rsid w:val="00243DF1"/>
    <w:rsid w:val="00243FAB"/>
    <w:rsid w:val="00244F27"/>
    <w:rsid w:val="002452FD"/>
    <w:rsid w:val="00245DB3"/>
    <w:rsid w:val="00247286"/>
    <w:rsid w:val="00247B8F"/>
    <w:rsid w:val="00251EF6"/>
    <w:rsid w:val="00253C67"/>
    <w:rsid w:val="0025464A"/>
    <w:rsid w:val="00255330"/>
    <w:rsid w:val="00255C01"/>
    <w:rsid w:val="00255E19"/>
    <w:rsid w:val="00256619"/>
    <w:rsid w:val="0025693A"/>
    <w:rsid w:val="00256A06"/>
    <w:rsid w:val="002576F7"/>
    <w:rsid w:val="00261602"/>
    <w:rsid w:val="0026371F"/>
    <w:rsid w:val="00263EFE"/>
    <w:rsid w:val="00263F30"/>
    <w:rsid w:val="002642D8"/>
    <w:rsid w:val="00264EA2"/>
    <w:rsid w:val="00270634"/>
    <w:rsid w:val="002706B8"/>
    <w:rsid w:val="00271972"/>
    <w:rsid w:val="00271AB4"/>
    <w:rsid w:val="00271ED3"/>
    <w:rsid w:val="002730C3"/>
    <w:rsid w:val="00273224"/>
    <w:rsid w:val="00273343"/>
    <w:rsid w:val="00273DE8"/>
    <w:rsid w:val="002743B9"/>
    <w:rsid w:val="00274469"/>
    <w:rsid w:val="00274C4C"/>
    <w:rsid w:val="00275983"/>
    <w:rsid w:val="00275B04"/>
    <w:rsid w:val="00275D39"/>
    <w:rsid w:val="0027679A"/>
    <w:rsid w:val="002777D0"/>
    <w:rsid w:val="00277949"/>
    <w:rsid w:val="00280FF5"/>
    <w:rsid w:val="002812A9"/>
    <w:rsid w:val="00281F0E"/>
    <w:rsid w:val="002829F0"/>
    <w:rsid w:val="00282CAF"/>
    <w:rsid w:val="00283CBB"/>
    <w:rsid w:val="0028421D"/>
    <w:rsid w:val="0028452B"/>
    <w:rsid w:val="00285C1B"/>
    <w:rsid w:val="00290563"/>
    <w:rsid w:val="00290978"/>
    <w:rsid w:val="00290D50"/>
    <w:rsid w:val="00291DEC"/>
    <w:rsid w:val="00291E89"/>
    <w:rsid w:val="002924FB"/>
    <w:rsid w:val="002928AB"/>
    <w:rsid w:val="0029371A"/>
    <w:rsid w:val="0029496A"/>
    <w:rsid w:val="00294D14"/>
    <w:rsid w:val="00295FD4"/>
    <w:rsid w:val="002971AE"/>
    <w:rsid w:val="002973F9"/>
    <w:rsid w:val="002A110D"/>
    <w:rsid w:val="002A1879"/>
    <w:rsid w:val="002A1A1F"/>
    <w:rsid w:val="002A1FBD"/>
    <w:rsid w:val="002A2B40"/>
    <w:rsid w:val="002A3760"/>
    <w:rsid w:val="002A5607"/>
    <w:rsid w:val="002A5A3B"/>
    <w:rsid w:val="002A6900"/>
    <w:rsid w:val="002A6E37"/>
    <w:rsid w:val="002A7AB0"/>
    <w:rsid w:val="002B04E7"/>
    <w:rsid w:val="002B0AA2"/>
    <w:rsid w:val="002B0B48"/>
    <w:rsid w:val="002B3D30"/>
    <w:rsid w:val="002B5074"/>
    <w:rsid w:val="002B5BEC"/>
    <w:rsid w:val="002B653C"/>
    <w:rsid w:val="002B6740"/>
    <w:rsid w:val="002B68A4"/>
    <w:rsid w:val="002C08D5"/>
    <w:rsid w:val="002C09B4"/>
    <w:rsid w:val="002C0A67"/>
    <w:rsid w:val="002C1B4F"/>
    <w:rsid w:val="002C235B"/>
    <w:rsid w:val="002C32DD"/>
    <w:rsid w:val="002C3E11"/>
    <w:rsid w:val="002C403C"/>
    <w:rsid w:val="002C4AB5"/>
    <w:rsid w:val="002C4D9A"/>
    <w:rsid w:val="002C4F11"/>
    <w:rsid w:val="002C5EE5"/>
    <w:rsid w:val="002C662D"/>
    <w:rsid w:val="002C6CED"/>
    <w:rsid w:val="002C6D89"/>
    <w:rsid w:val="002C72C4"/>
    <w:rsid w:val="002C794B"/>
    <w:rsid w:val="002C7EBE"/>
    <w:rsid w:val="002D041E"/>
    <w:rsid w:val="002D0A82"/>
    <w:rsid w:val="002D1463"/>
    <w:rsid w:val="002D41A3"/>
    <w:rsid w:val="002D4369"/>
    <w:rsid w:val="002D5616"/>
    <w:rsid w:val="002D62FD"/>
    <w:rsid w:val="002D650B"/>
    <w:rsid w:val="002D67C8"/>
    <w:rsid w:val="002D76F2"/>
    <w:rsid w:val="002D7760"/>
    <w:rsid w:val="002E0B58"/>
    <w:rsid w:val="002E2E9F"/>
    <w:rsid w:val="002E441F"/>
    <w:rsid w:val="002E4875"/>
    <w:rsid w:val="002E61CE"/>
    <w:rsid w:val="002F0362"/>
    <w:rsid w:val="002F0633"/>
    <w:rsid w:val="002F0B01"/>
    <w:rsid w:val="002F4895"/>
    <w:rsid w:val="002F4C96"/>
    <w:rsid w:val="002F4E3C"/>
    <w:rsid w:val="002F5493"/>
    <w:rsid w:val="002F6661"/>
    <w:rsid w:val="002F76DA"/>
    <w:rsid w:val="002F7CD8"/>
    <w:rsid w:val="002F7F7B"/>
    <w:rsid w:val="003002A0"/>
    <w:rsid w:val="00300A77"/>
    <w:rsid w:val="00301324"/>
    <w:rsid w:val="003015A0"/>
    <w:rsid w:val="00305359"/>
    <w:rsid w:val="003058F7"/>
    <w:rsid w:val="003061E7"/>
    <w:rsid w:val="00307489"/>
    <w:rsid w:val="003113E7"/>
    <w:rsid w:val="003114F3"/>
    <w:rsid w:val="0031245D"/>
    <w:rsid w:val="003144C5"/>
    <w:rsid w:val="003148FD"/>
    <w:rsid w:val="00316908"/>
    <w:rsid w:val="00320B5A"/>
    <w:rsid w:val="003214A7"/>
    <w:rsid w:val="003215F0"/>
    <w:rsid w:val="00321935"/>
    <w:rsid w:val="00321E02"/>
    <w:rsid w:val="00323782"/>
    <w:rsid w:val="00323823"/>
    <w:rsid w:val="003238A3"/>
    <w:rsid w:val="00325A83"/>
    <w:rsid w:val="003265E6"/>
    <w:rsid w:val="0032710F"/>
    <w:rsid w:val="00327277"/>
    <w:rsid w:val="00327A0C"/>
    <w:rsid w:val="0033004F"/>
    <w:rsid w:val="003311F1"/>
    <w:rsid w:val="00331577"/>
    <w:rsid w:val="0033188C"/>
    <w:rsid w:val="00332190"/>
    <w:rsid w:val="003331E9"/>
    <w:rsid w:val="003332E3"/>
    <w:rsid w:val="003347F9"/>
    <w:rsid w:val="003354EF"/>
    <w:rsid w:val="00340E3A"/>
    <w:rsid w:val="00340F70"/>
    <w:rsid w:val="00342CCE"/>
    <w:rsid w:val="0034305A"/>
    <w:rsid w:val="003439E1"/>
    <w:rsid w:val="00343D66"/>
    <w:rsid w:val="00346A81"/>
    <w:rsid w:val="00346DA2"/>
    <w:rsid w:val="00346E7F"/>
    <w:rsid w:val="00346EC4"/>
    <w:rsid w:val="00350905"/>
    <w:rsid w:val="00350941"/>
    <w:rsid w:val="00350C07"/>
    <w:rsid w:val="0035121B"/>
    <w:rsid w:val="003514E5"/>
    <w:rsid w:val="00351E93"/>
    <w:rsid w:val="00352742"/>
    <w:rsid w:val="003528E7"/>
    <w:rsid w:val="0035296D"/>
    <w:rsid w:val="0035402E"/>
    <w:rsid w:val="0035422A"/>
    <w:rsid w:val="003543BD"/>
    <w:rsid w:val="00354923"/>
    <w:rsid w:val="00356061"/>
    <w:rsid w:val="0035631F"/>
    <w:rsid w:val="00357353"/>
    <w:rsid w:val="003576B4"/>
    <w:rsid w:val="00357AC7"/>
    <w:rsid w:val="00357F15"/>
    <w:rsid w:val="00362486"/>
    <w:rsid w:val="00362CD5"/>
    <w:rsid w:val="00362DAA"/>
    <w:rsid w:val="0036493F"/>
    <w:rsid w:val="00364E49"/>
    <w:rsid w:val="003656F1"/>
    <w:rsid w:val="003658B6"/>
    <w:rsid w:val="00365F56"/>
    <w:rsid w:val="0036646F"/>
    <w:rsid w:val="00366C73"/>
    <w:rsid w:val="003706D2"/>
    <w:rsid w:val="00371240"/>
    <w:rsid w:val="00372593"/>
    <w:rsid w:val="003735D7"/>
    <w:rsid w:val="0037420C"/>
    <w:rsid w:val="00374A8E"/>
    <w:rsid w:val="00375522"/>
    <w:rsid w:val="003756DB"/>
    <w:rsid w:val="00375BFF"/>
    <w:rsid w:val="00376C2A"/>
    <w:rsid w:val="00377115"/>
    <w:rsid w:val="003778C1"/>
    <w:rsid w:val="00377C42"/>
    <w:rsid w:val="00377E9E"/>
    <w:rsid w:val="00381C54"/>
    <w:rsid w:val="00381F93"/>
    <w:rsid w:val="0038226F"/>
    <w:rsid w:val="00382527"/>
    <w:rsid w:val="00382BBC"/>
    <w:rsid w:val="00382D82"/>
    <w:rsid w:val="00382EA3"/>
    <w:rsid w:val="00383B0D"/>
    <w:rsid w:val="00385771"/>
    <w:rsid w:val="00386556"/>
    <w:rsid w:val="003865FB"/>
    <w:rsid w:val="00386A09"/>
    <w:rsid w:val="00387186"/>
    <w:rsid w:val="0038778C"/>
    <w:rsid w:val="00390564"/>
    <w:rsid w:val="00390ED5"/>
    <w:rsid w:val="00391036"/>
    <w:rsid w:val="00392584"/>
    <w:rsid w:val="00395BCB"/>
    <w:rsid w:val="00396950"/>
    <w:rsid w:val="00396E19"/>
    <w:rsid w:val="00397186"/>
    <w:rsid w:val="00397605"/>
    <w:rsid w:val="0039786A"/>
    <w:rsid w:val="00397D1D"/>
    <w:rsid w:val="003A00E6"/>
    <w:rsid w:val="003A0BCB"/>
    <w:rsid w:val="003A13C7"/>
    <w:rsid w:val="003A218B"/>
    <w:rsid w:val="003A2EC5"/>
    <w:rsid w:val="003A30B6"/>
    <w:rsid w:val="003A3B5D"/>
    <w:rsid w:val="003A4FF2"/>
    <w:rsid w:val="003A6063"/>
    <w:rsid w:val="003A72D1"/>
    <w:rsid w:val="003B1D34"/>
    <w:rsid w:val="003B1DB0"/>
    <w:rsid w:val="003B2169"/>
    <w:rsid w:val="003B2590"/>
    <w:rsid w:val="003B41A5"/>
    <w:rsid w:val="003B4E21"/>
    <w:rsid w:val="003B5490"/>
    <w:rsid w:val="003B5B42"/>
    <w:rsid w:val="003B6068"/>
    <w:rsid w:val="003B66AD"/>
    <w:rsid w:val="003B6E58"/>
    <w:rsid w:val="003B7087"/>
    <w:rsid w:val="003B71AE"/>
    <w:rsid w:val="003B75B4"/>
    <w:rsid w:val="003C1E9B"/>
    <w:rsid w:val="003C20C3"/>
    <w:rsid w:val="003C293D"/>
    <w:rsid w:val="003C44E1"/>
    <w:rsid w:val="003C570E"/>
    <w:rsid w:val="003C5BE4"/>
    <w:rsid w:val="003C69DA"/>
    <w:rsid w:val="003C6F26"/>
    <w:rsid w:val="003C7DD6"/>
    <w:rsid w:val="003D06FE"/>
    <w:rsid w:val="003D11F9"/>
    <w:rsid w:val="003D126E"/>
    <w:rsid w:val="003D1453"/>
    <w:rsid w:val="003D20D2"/>
    <w:rsid w:val="003D4F0A"/>
    <w:rsid w:val="003D546A"/>
    <w:rsid w:val="003D6D18"/>
    <w:rsid w:val="003D73FA"/>
    <w:rsid w:val="003D7ADB"/>
    <w:rsid w:val="003E07B1"/>
    <w:rsid w:val="003E0EC0"/>
    <w:rsid w:val="003E1574"/>
    <w:rsid w:val="003E15B5"/>
    <w:rsid w:val="003E280A"/>
    <w:rsid w:val="003E328C"/>
    <w:rsid w:val="003E36D6"/>
    <w:rsid w:val="003E392F"/>
    <w:rsid w:val="003E3AED"/>
    <w:rsid w:val="003E3FBB"/>
    <w:rsid w:val="003E4088"/>
    <w:rsid w:val="003E5E0B"/>
    <w:rsid w:val="003E64EA"/>
    <w:rsid w:val="003E6A63"/>
    <w:rsid w:val="003E7A86"/>
    <w:rsid w:val="003F1DDA"/>
    <w:rsid w:val="003F24D3"/>
    <w:rsid w:val="003F2B8B"/>
    <w:rsid w:val="003F2E42"/>
    <w:rsid w:val="003F36B2"/>
    <w:rsid w:val="003F657D"/>
    <w:rsid w:val="003F67C1"/>
    <w:rsid w:val="003F6B3D"/>
    <w:rsid w:val="003F75C5"/>
    <w:rsid w:val="003F75DB"/>
    <w:rsid w:val="003F7772"/>
    <w:rsid w:val="00400F4D"/>
    <w:rsid w:val="00401297"/>
    <w:rsid w:val="004012CC"/>
    <w:rsid w:val="00401487"/>
    <w:rsid w:val="00401765"/>
    <w:rsid w:val="00401965"/>
    <w:rsid w:val="00402465"/>
    <w:rsid w:val="00403159"/>
    <w:rsid w:val="00406966"/>
    <w:rsid w:val="00407917"/>
    <w:rsid w:val="0040793D"/>
    <w:rsid w:val="00407B1C"/>
    <w:rsid w:val="00410ABC"/>
    <w:rsid w:val="00410FCD"/>
    <w:rsid w:val="004110F0"/>
    <w:rsid w:val="00411C46"/>
    <w:rsid w:val="00411C97"/>
    <w:rsid w:val="00411CE3"/>
    <w:rsid w:val="00411EFF"/>
    <w:rsid w:val="004125A1"/>
    <w:rsid w:val="00412ABA"/>
    <w:rsid w:val="00413B82"/>
    <w:rsid w:val="00414F60"/>
    <w:rsid w:val="0041561C"/>
    <w:rsid w:val="00416C92"/>
    <w:rsid w:val="00417E3B"/>
    <w:rsid w:val="004209AD"/>
    <w:rsid w:val="00420E5E"/>
    <w:rsid w:val="00420FFD"/>
    <w:rsid w:val="00421309"/>
    <w:rsid w:val="00421E1E"/>
    <w:rsid w:val="004234FF"/>
    <w:rsid w:val="0042496A"/>
    <w:rsid w:val="00424A3E"/>
    <w:rsid w:val="00426079"/>
    <w:rsid w:val="00426FCD"/>
    <w:rsid w:val="00430353"/>
    <w:rsid w:val="004319C9"/>
    <w:rsid w:val="00432B44"/>
    <w:rsid w:val="00433492"/>
    <w:rsid w:val="00433805"/>
    <w:rsid w:val="00435BFA"/>
    <w:rsid w:val="00436B6F"/>
    <w:rsid w:val="00437FA2"/>
    <w:rsid w:val="004414A1"/>
    <w:rsid w:val="00442ABC"/>
    <w:rsid w:val="00443187"/>
    <w:rsid w:val="0044454E"/>
    <w:rsid w:val="00444926"/>
    <w:rsid w:val="00445574"/>
    <w:rsid w:val="00445B37"/>
    <w:rsid w:val="0044694E"/>
    <w:rsid w:val="00447BC2"/>
    <w:rsid w:val="0045005E"/>
    <w:rsid w:val="004511DF"/>
    <w:rsid w:val="00452629"/>
    <w:rsid w:val="004529C7"/>
    <w:rsid w:val="004529EE"/>
    <w:rsid w:val="00452C5C"/>
    <w:rsid w:val="00453D60"/>
    <w:rsid w:val="00454FDA"/>
    <w:rsid w:val="00455733"/>
    <w:rsid w:val="00455E41"/>
    <w:rsid w:val="004579BB"/>
    <w:rsid w:val="004601D0"/>
    <w:rsid w:val="00460CD7"/>
    <w:rsid w:val="00462239"/>
    <w:rsid w:val="00463DC4"/>
    <w:rsid w:val="00464CFF"/>
    <w:rsid w:val="0046784D"/>
    <w:rsid w:val="00467ABF"/>
    <w:rsid w:val="004726D2"/>
    <w:rsid w:val="004727CF"/>
    <w:rsid w:val="00473835"/>
    <w:rsid w:val="00473F9C"/>
    <w:rsid w:val="00474129"/>
    <w:rsid w:val="004742C2"/>
    <w:rsid w:val="0047557D"/>
    <w:rsid w:val="004759EE"/>
    <w:rsid w:val="0047663B"/>
    <w:rsid w:val="00476F53"/>
    <w:rsid w:val="0048046D"/>
    <w:rsid w:val="00481255"/>
    <w:rsid w:val="0048240E"/>
    <w:rsid w:val="0048543C"/>
    <w:rsid w:val="00485B38"/>
    <w:rsid w:val="00485F99"/>
    <w:rsid w:val="004870CB"/>
    <w:rsid w:val="0048758F"/>
    <w:rsid w:val="00487A54"/>
    <w:rsid w:val="00487BF8"/>
    <w:rsid w:val="00490189"/>
    <w:rsid w:val="00490197"/>
    <w:rsid w:val="00490625"/>
    <w:rsid w:val="00492141"/>
    <w:rsid w:val="0049251B"/>
    <w:rsid w:val="004928E8"/>
    <w:rsid w:val="00492DA5"/>
    <w:rsid w:val="00493624"/>
    <w:rsid w:val="0049369A"/>
    <w:rsid w:val="00493DA2"/>
    <w:rsid w:val="00494C5E"/>
    <w:rsid w:val="004954AF"/>
    <w:rsid w:val="0049577B"/>
    <w:rsid w:val="004958B2"/>
    <w:rsid w:val="00496114"/>
    <w:rsid w:val="004973F5"/>
    <w:rsid w:val="0049743B"/>
    <w:rsid w:val="00497E19"/>
    <w:rsid w:val="004A01F4"/>
    <w:rsid w:val="004A118A"/>
    <w:rsid w:val="004A168D"/>
    <w:rsid w:val="004A1B1F"/>
    <w:rsid w:val="004A21AC"/>
    <w:rsid w:val="004A2E39"/>
    <w:rsid w:val="004A3D76"/>
    <w:rsid w:val="004A53E2"/>
    <w:rsid w:val="004A5C95"/>
    <w:rsid w:val="004A5E72"/>
    <w:rsid w:val="004A5F71"/>
    <w:rsid w:val="004A657E"/>
    <w:rsid w:val="004A68D2"/>
    <w:rsid w:val="004A6BD0"/>
    <w:rsid w:val="004A7373"/>
    <w:rsid w:val="004A7E9C"/>
    <w:rsid w:val="004B0E9C"/>
    <w:rsid w:val="004B103E"/>
    <w:rsid w:val="004B1B08"/>
    <w:rsid w:val="004B21F9"/>
    <w:rsid w:val="004B3813"/>
    <w:rsid w:val="004B3D8B"/>
    <w:rsid w:val="004B3FF1"/>
    <w:rsid w:val="004B4383"/>
    <w:rsid w:val="004B48EA"/>
    <w:rsid w:val="004B4CE1"/>
    <w:rsid w:val="004B5FFA"/>
    <w:rsid w:val="004B6084"/>
    <w:rsid w:val="004B61D2"/>
    <w:rsid w:val="004B654D"/>
    <w:rsid w:val="004B7016"/>
    <w:rsid w:val="004B725E"/>
    <w:rsid w:val="004B7BA9"/>
    <w:rsid w:val="004C049A"/>
    <w:rsid w:val="004C0887"/>
    <w:rsid w:val="004C0E53"/>
    <w:rsid w:val="004C12ED"/>
    <w:rsid w:val="004C164E"/>
    <w:rsid w:val="004C1B2B"/>
    <w:rsid w:val="004C207E"/>
    <w:rsid w:val="004C294B"/>
    <w:rsid w:val="004C2C21"/>
    <w:rsid w:val="004C3292"/>
    <w:rsid w:val="004C39B8"/>
    <w:rsid w:val="004C41C4"/>
    <w:rsid w:val="004C52E9"/>
    <w:rsid w:val="004C65DF"/>
    <w:rsid w:val="004D0FEA"/>
    <w:rsid w:val="004D1663"/>
    <w:rsid w:val="004D1DB8"/>
    <w:rsid w:val="004D1DDE"/>
    <w:rsid w:val="004D2D18"/>
    <w:rsid w:val="004D2E23"/>
    <w:rsid w:val="004D32E6"/>
    <w:rsid w:val="004D3F08"/>
    <w:rsid w:val="004D4F34"/>
    <w:rsid w:val="004D6959"/>
    <w:rsid w:val="004D71C9"/>
    <w:rsid w:val="004D7BAF"/>
    <w:rsid w:val="004E1060"/>
    <w:rsid w:val="004E132C"/>
    <w:rsid w:val="004E14B0"/>
    <w:rsid w:val="004E1AA2"/>
    <w:rsid w:val="004E200A"/>
    <w:rsid w:val="004E2C70"/>
    <w:rsid w:val="004E2E6D"/>
    <w:rsid w:val="004E4052"/>
    <w:rsid w:val="004E4087"/>
    <w:rsid w:val="004E42B6"/>
    <w:rsid w:val="004E44D5"/>
    <w:rsid w:val="004E4691"/>
    <w:rsid w:val="004E51CA"/>
    <w:rsid w:val="004E626F"/>
    <w:rsid w:val="004E68BA"/>
    <w:rsid w:val="004E6BE7"/>
    <w:rsid w:val="004E7842"/>
    <w:rsid w:val="004E7B36"/>
    <w:rsid w:val="004F0102"/>
    <w:rsid w:val="004F0C35"/>
    <w:rsid w:val="004F16CA"/>
    <w:rsid w:val="004F222A"/>
    <w:rsid w:val="004F2FED"/>
    <w:rsid w:val="004F33E2"/>
    <w:rsid w:val="004F4A23"/>
    <w:rsid w:val="004F4E87"/>
    <w:rsid w:val="004F61E5"/>
    <w:rsid w:val="004F6ACA"/>
    <w:rsid w:val="004F74C2"/>
    <w:rsid w:val="004F7505"/>
    <w:rsid w:val="00500D5A"/>
    <w:rsid w:val="00500F10"/>
    <w:rsid w:val="00501160"/>
    <w:rsid w:val="005011B4"/>
    <w:rsid w:val="00501C48"/>
    <w:rsid w:val="00501F3B"/>
    <w:rsid w:val="00504AE9"/>
    <w:rsid w:val="00505ACF"/>
    <w:rsid w:val="00505D8F"/>
    <w:rsid w:val="00506443"/>
    <w:rsid w:val="00506958"/>
    <w:rsid w:val="00507051"/>
    <w:rsid w:val="005079A1"/>
    <w:rsid w:val="00510880"/>
    <w:rsid w:val="005113E9"/>
    <w:rsid w:val="005119EA"/>
    <w:rsid w:val="00511A42"/>
    <w:rsid w:val="005121FF"/>
    <w:rsid w:val="005139DF"/>
    <w:rsid w:val="00514675"/>
    <w:rsid w:val="005159A1"/>
    <w:rsid w:val="00515D34"/>
    <w:rsid w:val="00517269"/>
    <w:rsid w:val="00517C47"/>
    <w:rsid w:val="00520903"/>
    <w:rsid w:val="00520E4F"/>
    <w:rsid w:val="00521208"/>
    <w:rsid w:val="005216A5"/>
    <w:rsid w:val="005216AD"/>
    <w:rsid w:val="00521CC4"/>
    <w:rsid w:val="00522D5B"/>
    <w:rsid w:val="00522E8E"/>
    <w:rsid w:val="0052304B"/>
    <w:rsid w:val="00523256"/>
    <w:rsid w:val="0052369F"/>
    <w:rsid w:val="00523CF9"/>
    <w:rsid w:val="00523E63"/>
    <w:rsid w:val="0052440D"/>
    <w:rsid w:val="0052454E"/>
    <w:rsid w:val="00530331"/>
    <w:rsid w:val="00530464"/>
    <w:rsid w:val="00531301"/>
    <w:rsid w:val="005320F7"/>
    <w:rsid w:val="0053384C"/>
    <w:rsid w:val="00533914"/>
    <w:rsid w:val="00533E58"/>
    <w:rsid w:val="005340C2"/>
    <w:rsid w:val="00534602"/>
    <w:rsid w:val="005347FF"/>
    <w:rsid w:val="00534BBE"/>
    <w:rsid w:val="005359B1"/>
    <w:rsid w:val="00536F8F"/>
    <w:rsid w:val="00540038"/>
    <w:rsid w:val="00540527"/>
    <w:rsid w:val="0054059E"/>
    <w:rsid w:val="00540ECA"/>
    <w:rsid w:val="0054151F"/>
    <w:rsid w:val="0054177D"/>
    <w:rsid w:val="00542E40"/>
    <w:rsid w:val="00543838"/>
    <w:rsid w:val="0054390D"/>
    <w:rsid w:val="00543DC7"/>
    <w:rsid w:val="005444EC"/>
    <w:rsid w:val="00544D46"/>
    <w:rsid w:val="005450CB"/>
    <w:rsid w:val="005457D6"/>
    <w:rsid w:val="00546AD5"/>
    <w:rsid w:val="0054755A"/>
    <w:rsid w:val="005511FD"/>
    <w:rsid w:val="00554B95"/>
    <w:rsid w:val="00554C92"/>
    <w:rsid w:val="00556F4D"/>
    <w:rsid w:val="0055701B"/>
    <w:rsid w:val="00557842"/>
    <w:rsid w:val="00557D6F"/>
    <w:rsid w:val="0056005A"/>
    <w:rsid w:val="0056008B"/>
    <w:rsid w:val="005601C8"/>
    <w:rsid w:val="00560E98"/>
    <w:rsid w:val="00561027"/>
    <w:rsid w:val="00561474"/>
    <w:rsid w:val="00561FA2"/>
    <w:rsid w:val="0056220A"/>
    <w:rsid w:val="005624FC"/>
    <w:rsid w:val="005629F6"/>
    <w:rsid w:val="00562DFE"/>
    <w:rsid w:val="00565997"/>
    <w:rsid w:val="00572569"/>
    <w:rsid w:val="005758F0"/>
    <w:rsid w:val="00575DC9"/>
    <w:rsid w:val="00575F54"/>
    <w:rsid w:val="00577498"/>
    <w:rsid w:val="00580655"/>
    <w:rsid w:val="00580AF4"/>
    <w:rsid w:val="00583589"/>
    <w:rsid w:val="00584223"/>
    <w:rsid w:val="0058480F"/>
    <w:rsid w:val="00584A4D"/>
    <w:rsid w:val="00584DB7"/>
    <w:rsid w:val="00585CAE"/>
    <w:rsid w:val="00587773"/>
    <w:rsid w:val="005906F2"/>
    <w:rsid w:val="00591078"/>
    <w:rsid w:val="005917FD"/>
    <w:rsid w:val="00591E8F"/>
    <w:rsid w:val="00591FC3"/>
    <w:rsid w:val="00593071"/>
    <w:rsid w:val="00593BA8"/>
    <w:rsid w:val="00594229"/>
    <w:rsid w:val="00594DCE"/>
    <w:rsid w:val="005955BC"/>
    <w:rsid w:val="00596286"/>
    <w:rsid w:val="00597FBD"/>
    <w:rsid w:val="005A2073"/>
    <w:rsid w:val="005A5CF3"/>
    <w:rsid w:val="005A5F22"/>
    <w:rsid w:val="005A5F7A"/>
    <w:rsid w:val="005A626E"/>
    <w:rsid w:val="005A6B55"/>
    <w:rsid w:val="005A6C74"/>
    <w:rsid w:val="005A71ED"/>
    <w:rsid w:val="005A7A07"/>
    <w:rsid w:val="005B0CD3"/>
    <w:rsid w:val="005B25FD"/>
    <w:rsid w:val="005B2845"/>
    <w:rsid w:val="005B3E5F"/>
    <w:rsid w:val="005B3F97"/>
    <w:rsid w:val="005B41FE"/>
    <w:rsid w:val="005B608B"/>
    <w:rsid w:val="005B62C0"/>
    <w:rsid w:val="005B63F9"/>
    <w:rsid w:val="005B7E6E"/>
    <w:rsid w:val="005C0E81"/>
    <w:rsid w:val="005C161A"/>
    <w:rsid w:val="005C1747"/>
    <w:rsid w:val="005C18B0"/>
    <w:rsid w:val="005C2432"/>
    <w:rsid w:val="005C2FA0"/>
    <w:rsid w:val="005C4624"/>
    <w:rsid w:val="005C4B2A"/>
    <w:rsid w:val="005C4D69"/>
    <w:rsid w:val="005D0FB6"/>
    <w:rsid w:val="005D102F"/>
    <w:rsid w:val="005D11A1"/>
    <w:rsid w:val="005D17A8"/>
    <w:rsid w:val="005D2D6A"/>
    <w:rsid w:val="005D4D81"/>
    <w:rsid w:val="005D6260"/>
    <w:rsid w:val="005D66DF"/>
    <w:rsid w:val="005D68E5"/>
    <w:rsid w:val="005D740D"/>
    <w:rsid w:val="005D75C5"/>
    <w:rsid w:val="005D7AD6"/>
    <w:rsid w:val="005E218A"/>
    <w:rsid w:val="005E2D16"/>
    <w:rsid w:val="005E3793"/>
    <w:rsid w:val="005E3C11"/>
    <w:rsid w:val="005E451C"/>
    <w:rsid w:val="005E4B6F"/>
    <w:rsid w:val="005E5FB7"/>
    <w:rsid w:val="005E63A3"/>
    <w:rsid w:val="005E63EB"/>
    <w:rsid w:val="005E6BA5"/>
    <w:rsid w:val="005E7FA6"/>
    <w:rsid w:val="005F010F"/>
    <w:rsid w:val="005F09A8"/>
    <w:rsid w:val="005F09CC"/>
    <w:rsid w:val="005F16DA"/>
    <w:rsid w:val="005F2CF8"/>
    <w:rsid w:val="005F3ACA"/>
    <w:rsid w:val="005F4798"/>
    <w:rsid w:val="005F4938"/>
    <w:rsid w:val="005F5A7B"/>
    <w:rsid w:val="005F6C99"/>
    <w:rsid w:val="005F6CA8"/>
    <w:rsid w:val="005F6D8B"/>
    <w:rsid w:val="005F7386"/>
    <w:rsid w:val="006002EB"/>
    <w:rsid w:val="0060174F"/>
    <w:rsid w:val="0060192B"/>
    <w:rsid w:val="00602B72"/>
    <w:rsid w:val="00603D48"/>
    <w:rsid w:val="00607195"/>
    <w:rsid w:val="0061032B"/>
    <w:rsid w:val="00610A0D"/>
    <w:rsid w:val="006138EB"/>
    <w:rsid w:val="00613A08"/>
    <w:rsid w:val="00615EFB"/>
    <w:rsid w:val="00620C5E"/>
    <w:rsid w:val="00620EB0"/>
    <w:rsid w:val="006211A1"/>
    <w:rsid w:val="00622C46"/>
    <w:rsid w:val="00622F67"/>
    <w:rsid w:val="006244BB"/>
    <w:rsid w:val="00624C22"/>
    <w:rsid w:val="00624FCE"/>
    <w:rsid w:val="006255E3"/>
    <w:rsid w:val="00625737"/>
    <w:rsid w:val="00625BA0"/>
    <w:rsid w:val="00625C9D"/>
    <w:rsid w:val="00625DEC"/>
    <w:rsid w:val="00625E26"/>
    <w:rsid w:val="006260E5"/>
    <w:rsid w:val="006267B6"/>
    <w:rsid w:val="00626D71"/>
    <w:rsid w:val="006272F0"/>
    <w:rsid w:val="00630DB5"/>
    <w:rsid w:val="00631040"/>
    <w:rsid w:val="0063152F"/>
    <w:rsid w:val="00634A50"/>
    <w:rsid w:val="00634CDE"/>
    <w:rsid w:val="00635C92"/>
    <w:rsid w:val="00635E0F"/>
    <w:rsid w:val="00635F47"/>
    <w:rsid w:val="00636ED9"/>
    <w:rsid w:val="006370CA"/>
    <w:rsid w:val="00637167"/>
    <w:rsid w:val="00640132"/>
    <w:rsid w:val="00640731"/>
    <w:rsid w:val="00641DB2"/>
    <w:rsid w:val="00642379"/>
    <w:rsid w:val="00642CE5"/>
    <w:rsid w:val="006432DD"/>
    <w:rsid w:val="00643FC6"/>
    <w:rsid w:val="00644668"/>
    <w:rsid w:val="00644C13"/>
    <w:rsid w:val="006479F0"/>
    <w:rsid w:val="00651401"/>
    <w:rsid w:val="00651FEB"/>
    <w:rsid w:val="006562DC"/>
    <w:rsid w:val="00656909"/>
    <w:rsid w:val="00656DB3"/>
    <w:rsid w:val="00657372"/>
    <w:rsid w:val="00657471"/>
    <w:rsid w:val="00657629"/>
    <w:rsid w:val="0066082F"/>
    <w:rsid w:val="00660F4E"/>
    <w:rsid w:val="0066285C"/>
    <w:rsid w:val="006635C3"/>
    <w:rsid w:val="006650FB"/>
    <w:rsid w:val="0066571C"/>
    <w:rsid w:val="0066708E"/>
    <w:rsid w:val="00667589"/>
    <w:rsid w:val="00667D73"/>
    <w:rsid w:val="00670672"/>
    <w:rsid w:val="0067100C"/>
    <w:rsid w:val="006711E2"/>
    <w:rsid w:val="00672B45"/>
    <w:rsid w:val="006748FE"/>
    <w:rsid w:val="006748FF"/>
    <w:rsid w:val="00675C96"/>
    <w:rsid w:val="00676521"/>
    <w:rsid w:val="006770FD"/>
    <w:rsid w:val="006775F8"/>
    <w:rsid w:val="00677D38"/>
    <w:rsid w:val="006804CC"/>
    <w:rsid w:val="006810AF"/>
    <w:rsid w:val="00681B4A"/>
    <w:rsid w:val="00682854"/>
    <w:rsid w:val="00682A7D"/>
    <w:rsid w:val="00682B7A"/>
    <w:rsid w:val="00683220"/>
    <w:rsid w:val="006840B3"/>
    <w:rsid w:val="00684887"/>
    <w:rsid w:val="00684D86"/>
    <w:rsid w:val="00684FC4"/>
    <w:rsid w:val="00686537"/>
    <w:rsid w:val="0068682C"/>
    <w:rsid w:val="006868EC"/>
    <w:rsid w:val="00686ABA"/>
    <w:rsid w:val="006937A2"/>
    <w:rsid w:val="00693901"/>
    <w:rsid w:val="00694003"/>
    <w:rsid w:val="00694AF1"/>
    <w:rsid w:val="00694DDF"/>
    <w:rsid w:val="006953DE"/>
    <w:rsid w:val="00695579"/>
    <w:rsid w:val="006963D7"/>
    <w:rsid w:val="00696716"/>
    <w:rsid w:val="006977CF"/>
    <w:rsid w:val="006979A9"/>
    <w:rsid w:val="006A18E7"/>
    <w:rsid w:val="006A23EB"/>
    <w:rsid w:val="006A3234"/>
    <w:rsid w:val="006A32D2"/>
    <w:rsid w:val="006A4E28"/>
    <w:rsid w:val="006A4E2A"/>
    <w:rsid w:val="006B0DFF"/>
    <w:rsid w:val="006B16D4"/>
    <w:rsid w:val="006B1B12"/>
    <w:rsid w:val="006B2472"/>
    <w:rsid w:val="006B3629"/>
    <w:rsid w:val="006B3A81"/>
    <w:rsid w:val="006B4274"/>
    <w:rsid w:val="006B42F8"/>
    <w:rsid w:val="006B5698"/>
    <w:rsid w:val="006B595F"/>
    <w:rsid w:val="006B5FDB"/>
    <w:rsid w:val="006B6945"/>
    <w:rsid w:val="006B6D04"/>
    <w:rsid w:val="006B77E0"/>
    <w:rsid w:val="006C0352"/>
    <w:rsid w:val="006C09F2"/>
    <w:rsid w:val="006C0FF3"/>
    <w:rsid w:val="006C1D32"/>
    <w:rsid w:val="006C2BF5"/>
    <w:rsid w:val="006C2FB0"/>
    <w:rsid w:val="006C320A"/>
    <w:rsid w:val="006C3F82"/>
    <w:rsid w:val="006C4824"/>
    <w:rsid w:val="006C4B08"/>
    <w:rsid w:val="006C5D81"/>
    <w:rsid w:val="006C6B24"/>
    <w:rsid w:val="006D0D64"/>
    <w:rsid w:val="006D0DBE"/>
    <w:rsid w:val="006D3539"/>
    <w:rsid w:val="006D35E2"/>
    <w:rsid w:val="006D3FFE"/>
    <w:rsid w:val="006D4B49"/>
    <w:rsid w:val="006D5A37"/>
    <w:rsid w:val="006D611C"/>
    <w:rsid w:val="006D6C3A"/>
    <w:rsid w:val="006D6DC5"/>
    <w:rsid w:val="006D6F04"/>
    <w:rsid w:val="006D7818"/>
    <w:rsid w:val="006D7C93"/>
    <w:rsid w:val="006D7ECF"/>
    <w:rsid w:val="006E18FC"/>
    <w:rsid w:val="006E235B"/>
    <w:rsid w:val="006E27A4"/>
    <w:rsid w:val="006E2E5D"/>
    <w:rsid w:val="006E51F3"/>
    <w:rsid w:val="006E5F05"/>
    <w:rsid w:val="006E5F43"/>
    <w:rsid w:val="006E6D0B"/>
    <w:rsid w:val="006F066E"/>
    <w:rsid w:val="006F0CFF"/>
    <w:rsid w:val="006F0FE0"/>
    <w:rsid w:val="006F125E"/>
    <w:rsid w:val="006F2699"/>
    <w:rsid w:val="006F3754"/>
    <w:rsid w:val="006F3B9C"/>
    <w:rsid w:val="006F4983"/>
    <w:rsid w:val="006F5069"/>
    <w:rsid w:val="006F5167"/>
    <w:rsid w:val="006F584F"/>
    <w:rsid w:val="006F6802"/>
    <w:rsid w:val="006F69D0"/>
    <w:rsid w:val="006F6FD3"/>
    <w:rsid w:val="006F7949"/>
    <w:rsid w:val="00700152"/>
    <w:rsid w:val="00701BB2"/>
    <w:rsid w:val="007031AA"/>
    <w:rsid w:val="007036F3"/>
    <w:rsid w:val="00703AB1"/>
    <w:rsid w:val="007040E2"/>
    <w:rsid w:val="007041DC"/>
    <w:rsid w:val="00704645"/>
    <w:rsid w:val="00704E61"/>
    <w:rsid w:val="00705A0F"/>
    <w:rsid w:val="00707376"/>
    <w:rsid w:val="00710159"/>
    <w:rsid w:val="00710459"/>
    <w:rsid w:val="00712060"/>
    <w:rsid w:val="00713472"/>
    <w:rsid w:val="00713A04"/>
    <w:rsid w:val="0071402E"/>
    <w:rsid w:val="007141F1"/>
    <w:rsid w:val="0071589F"/>
    <w:rsid w:val="00715E0F"/>
    <w:rsid w:val="00717452"/>
    <w:rsid w:val="00720DBE"/>
    <w:rsid w:val="00721ABB"/>
    <w:rsid w:val="00722871"/>
    <w:rsid w:val="00722D80"/>
    <w:rsid w:val="00723BE5"/>
    <w:rsid w:val="0072407E"/>
    <w:rsid w:val="00724B52"/>
    <w:rsid w:val="00725380"/>
    <w:rsid w:val="00725715"/>
    <w:rsid w:val="0072795F"/>
    <w:rsid w:val="00727A37"/>
    <w:rsid w:val="00730A52"/>
    <w:rsid w:val="0073176E"/>
    <w:rsid w:val="00731BA5"/>
    <w:rsid w:val="0073342B"/>
    <w:rsid w:val="00733981"/>
    <w:rsid w:val="00733986"/>
    <w:rsid w:val="007341FE"/>
    <w:rsid w:val="0073471C"/>
    <w:rsid w:val="00735938"/>
    <w:rsid w:val="00737BE2"/>
    <w:rsid w:val="00737C45"/>
    <w:rsid w:val="007409F6"/>
    <w:rsid w:val="0074116D"/>
    <w:rsid w:val="00741AFB"/>
    <w:rsid w:val="0074270B"/>
    <w:rsid w:val="00743E46"/>
    <w:rsid w:val="00743F25"/>
    <w:rsid w:val="00744A6B"/>
    <w:rsid w:val="00746A6B"/>
    <w:rsid w:val="00746B8C"/>
    <w:rsid w:val="00747918"/>
    <w:rsid w:val="00750E44"/>
    <w:rsid w:val="00751894"/>
    <w:rsid w:val="0075296E"/>
    <w:rsid w:val="0075437B"/>
    <w:rsid w:val="00754996"/>
    <w:rsid w:val="007553FC"/>
    <w:rsid w:val="0075579F"/>
    <w:rsid w:val="00755C05"/>
    <w:rsid w:val="00755D5D"/>
    <w:rsid w:val="00756500"/>
    <w:rsid w:val="00756858"/>
    <w:rsid w:val="00756E2A"/>
    <w:rsid w:val="00756E33"/>
    <w:rsid w:val="00757484"/>
    <w:rsid w:val="0075798E"/>
    <w:rsid w:val="0076053C"/>
    <w:rsid w:val="00760F04"/>
    <w:rsid w:val="007618E5"/>
    <w:rsid w:val="007618F4"/>
    <w:rsid w:val="0076465F"/>
    <w:rsid w:val="007646A7"/>
    <w:rsid w:val="00764954"/>
    <w:rsid w:val="007656B1"/>
    <w:rsid w:val="00766CFE"/>
    <w:rsid w:val="0076781D"/>
    <w:rsid w:val="007709E6"/>
    <w:rsid w:val="00771D7F"/>
    <w:rsid w:val="00772454"/>
    <w:rsid w:val="0077253F"/>
    <w:rsid w:val="007729E7"/>
    <w:rsid w:val="00773755"/>
    <w:rsid w:val="00773C17"/>
    <w:rsid w:val="007757D8"/>
    <w:rsid w:val="0077651B"/>
    <w:rsid w:val="00776AF7"/>
    <w:rsid w:val="00780139"/>
    <w:rsid w:val="00781642"/>
    <w:rsid w:val="00786049"/>
    <w:rsid w:val="00786D17"/>
    <w:rsid w:val="00786D93"/>
    <w:rsid w:val="00787ECF"/>
    <w:rsid w:val="007906C5"/>
    <w:rsid w:val="00790F12"/>
    <w:rsid w:val="00791E7F"/>
    <w:rsid w:val="007925E3"/>
    <w:rsid w:val="00792CC5"/>
    <w:rsid w:val="00792E42"/>
    <w:rsid w:val="007945B4"/>
    <w:rsid w:val="007969AA"/>
    <w:rsid w:val="00796F3F"/>
    <w:rsid w:val="00797196"/>
    <w:rsid w:val="00797F4C"/>
    <w:rsid w:val="007A06F4"/>
    <w:rsid w:val="007A0A26"/>
    <w:rsid w:val="007A125D"/>
    <w:rsid w:val="007A130D"/>
    <w:rsid w:val="007A1CF0"/>
    <w:rsid w:val="007A1E10"/>
    <w:rsid w:val="007A232E"/>
    <w:rsid w:val="007A3DE7"/>
    <w:rsid w:val="007A4C87"/>
    <w:rsid w:val="007A4DB5"/>
    <w:rsid w:val="007A5086"/>
    <w:rsid w:val="007A58E2"/>
    <w:rsid w:val="007A6173"/>
    <w:rsid w:val="007A6702"/>
    <w:rsid w:val="007B0697"/>
    <w:rsid w:val="007B110B"/>
    <w:rsid w:val="007B14AE"/>
    <w:rsid w:val="007B174E"/>
    <w:rsid w:val="007B19FE"/>
    <w:rsid w:val="007B253C"/>
    <w:rsid w:val="007B2637"/>
    <w:rsid w:val="007B2D89"/>
    <w:rsid w:val="007B5332"/>
    <w:rsid w:val="007B654D"/>
    <w:rsid w:val="007B7C6A"/>
    <w:rsid w:val="007B7F7B"/>
    <w:rsid w:val="007C0142"/>
    <w:rsid w:val="007C1240"/>
    <w:rsid w:val="007C18CD"/>
    <w:rsid w:val="007C2EA3"/>
    <w:rsid w:val="007C4079"/>
    <w:rsid w:val="007C56EA"/>
    <w:rsid w:val="007C5944"/>
    <w:rsid w:val="007C5DA4"/>
    <w:rsid w:val="007C6216"/>
    <w:rsid w:val="007C6E2E"/>
    <w:rsid w:val="007C712F"/>
    <w:rsid w:val="007C752F"/>
    <w:rsid w:val="007D00C3"/>
    <w:rsid w:val="007D087E"/>
    <w:rsid w:val="007D08D3"/>
    <w:rsid w:val="007D0C28"/>
    <w:rsid w:val="007D0C9C"/>
    <w:rsid w:val="007D1133"/>
    <w:rsid w:val="007D1224"/>
    <w:rsid w:val="007D1C2D"/>
    <w:rsid w:val="007D3842"/>
    <w:rsid w:val="007D45DF"/>
    <w:rsid w:val="007D5B6B"/>
    <w:rsid w:val="007D5E5A"/>
    <w:rsid w:val="007D65D8"/>
    <w:rsid w:val="007D6F25"/>
    <w:rsid w:val="007E1184"/>
    <w:rsid w:val="007E1623"/>
    <w:rsid w:val="007E20E4"/>
    <w:rsid w:val="007E2F58"/>
    <w:rsid w:val="007E3A24"/>
    <w:rsid w:val="007E3EB1"/>
    <w:rsid w:val="007E4115"/>
    <w:rsid w:val="007E5401"/>
    <w:rsid w:val="007E554D"/>
    <w:rsid w:val="007E571D"/>
    <w:rsid w:val="007E5CF0"/>
    <w:rsid w:val="007E7379"/>
    <w:rsid w:val="007E7B50"/>
    <w:rsid w:val="007E7C4D"/>
    <w:rsid w:val="007F0CD3"/>
    <w:rsid w:val="007F139A"/>
    <w:rsid w:val="007F34B6"/>
    <w:rsid w:val="007F3813"/>
    <w:rsid w:val="007F38E6"/>
    <w:rsid w:val="007F4189"/>
    <w:rsid w:val="007F4D21"/>
    <w:rsid w:val="007F638B"/>
    <w:rsid w:val="007F796A"/>
    <w:rsid w:val="007F7A83"/>
    <w:rsid w:val="008003F2"/>
    <w:rsid w:val="008006EE"/>
    <w:rsid w:val="00800805"/>
    <w:rsid w:val="00800E32"/>
    <w:rsid w:val="008027B3"/>
    <w:rsid w:val="00802B04"/>
    <w:rsid w:val="00802ED5"/>
    <w:rsid w:val="00804B82"/>
    <w:rsid w:val="00805750"/>
    <w:rsid w:val="00805CB2"/>
    <w:rsid w:val="008065C6"/>
    <w:rsid w:val="008070A7"/>
    <w:rsid w:val="00810A13"/>
    <w:rsid w:val="0081144C"/>
    <w:rsid w:val="00811AAC"/>
    <w:rsid w:val="00812CD4"/>
    <w:rsid w:val="0081464A"/>
    <w:rsid w:val="00814D3D"/>
    <w:rsid w:val="00814FE7"/>
    <w:rsid w:val="008152B2"/>
    <w:rsid w:val="008159F0"/>
    <w:rsid w:val="00817410"/>
    <w:rsid w:val="0081776E"/>
    <w:rsid w:val="008177E5"/>
    <w:rsid w:val="0082051D"/>
    <w:rsid w:val="008205B6"/>
    <w:rsid w:val="00820BC5"/>
    <w:rsid w:val="00821841"/>
    <w:rsid w:val="00822372"/>
    <w:rsid w:val="008225B1"/>
    <w:rsid w:val="0082283E"/>
    <w:rsid w:val="0082301E"/>
    <w:rsid w:val="00823671"/>
    <w:rsid w:val="00823F39"/>
    <w:rsid w:val="008246AB"/>
    <w:rsid w:val="00824F3F"/>
    <w:rsid w:val="00825194"/>
    <w:rsid w:val="008263FA"/>
    <w:rsid w:val="008274DD"/>
    <w:rsid w:val="00830307"/>
    <w:rsid w:val="00830319"/>
    <w:rsid w:val="00830E7C"/>
    <w:rsid w:val="00831279"/>
    <w:rsid w:val="00831A2F"/>
    <w:rsid w:val="00832002"/>
    <w:rsid w:val="008322C6"/>
    <w:rsid w:val="00832924"/>
    <w:rsid w:val="00832CE2"/>
    <w:rsid w:val="00837365"/>
    <w:rsid w:val="00837ECE"/>
    <w:rsid w:val="00840394"/>
    <w:rsid w:val="00841204"/>
    <w:rsid w:val="008425A8"/>
    <w:rsid w:val="0084333D"/>
    <w:rsid w:val="008434C5"/>
    <w:rsid w:val="008436ED"/>
    <w:rsid w:val="00843DF7"/>
    <w:rsid w:val="00844F27"/>
    <w:rsid w:val="00844FE6"/>
    <w:rsid w:val="00845718"/>
    <w:rsid w:val="00846CFF"/>
    <w:rsid w:val="008475CA"/>
    <w:rsid w:val="008478EF"/>
    <w:rsid w:val="00850F8C"/>
    <w:rsid w:val="00851A07"/>
    <w:rsid w:val="008523F8"/>
    <w:rsid w:val="00853118"/>
    <w:rsid w:val="00853A44"/>
    <w:rsid w:val="008558C3"/>
    <w:rsid w:val="00855CD2"/>
    <w:rsid w:val="0085605D"/>
    <w:rsid w:val="00860039"/>
    <w:rsid w:val="00860F75"/>
    <w:rsid w:val="00861442"/>
    <w:rsid w:val="00862BAA"/>
    <w:rsid w:val="008631A4"/>
    <w:rsid w:val="00863AAB"/>
    <w:rsid w:val="00863B0E"/>
    <w:rsid w:val="00863F04"/>
    <w:rsid w:val="008642D0"/>
    <w:rsid w:val="008645A4"/>
    <w:rsid w:val="008651A0"/>
    <w:rsid w:val="00866828"/>
    <w:rsid w:val="00867154"/>
    <w:rsid w:val="008674B7"/>
    <w:rsid w:val="00871CC2"/>
    <w:rsid w:val="00871E5D"/>
    <w:rsid w:val="008720BB"/>
    <w:rsid w:val="00872322"/>
    <w:rsid w:val="00872655"/>
    <w:rsid w:val="00872BD2"/>
    <w:rsid w:val="00873A1B"/>
    <w:rsid w:val="00873EB1"/>
    <w:rsid w:val="00875C8B"/>
    <w:rsid w:val="0087715F"/>
    <w:rsid w:val="00877429"/>
    <w:rsid w:val="00880054"/>
    <w:rsid w:val="0088094E"/>
    <w:rsid w:val="00880A60"/>
    <w:rsid w:val="00882271"/>
    <w:rsid w:val="0088296C"/>
    <w:rsid w:val="00882E29"/>
    <w:rsid w:val="00883712"/>
    <w:rsid w:val="008841FD"/>
    <w:rsid w:val="0088432F"/>
    <w:rsid w:val="00884E66"/>
    <w:rsid w:val="0088568B"/>
    <w:rsid w:val="008857B8"/>
    <w:rsid w:val="00885C8C"/>
    <w:rsid w:val="0088612A"/>
    <w:rsid w:val="0088681A"/>
    <w:rsid w:val="00886F3C"/>
    <w:rsid w:val="00887A1F"/>
    <w:rsid w:val="00890950"/>
    <w:rsid w:val="00890DC7"/>
    <w:rsid w:val="00891045"/>
    <w:rsid w:val="00891047"/>
    <w:rsid w:val="00891D41"/>
    <w:rsid w:val="00892628"/>
    <w:rsid w:val="0089327B"/>
    <w:rsid w:val="00893A62"/>
    <w:rsid w:val="008960CB"/>
    <w:rsid w:val="00896230"/>
    <w:rsid w:val="0089690F"/>
    <w:rsid w:val="008A024F"/>
    <w:rsid w:val="008A102B"/>
    <w:rsid w:val="008A14D4"/>
    <w:rsid w:val="008A1EE5"/>
    <w:rsid w:val="008A26EF"/>
    <w:rsid w:val="008A37E7"/>
    <w:rsid w:val="008A44C9"/>
    <w:rsid w:val="008A4522"/>
    <w:rsid w:val="008A4F95"/>
    <w:rsid w:val="008A54EF"/>
    <w:rsid w:val="008A5D0F"/>
    <w:rsid w:val="008A6225"/>
    <w:rsid w:val="008A63E8"/>
    <w:rsid w:val="008A6B17"/>
    <w:rsid w:val="008A71C8"/>
    <w:rsid w:val="008A7581"/>
    <w:rsid w:val="008B1466"/>
    <w:rsid w:val="008B1687"/>
    <w:rsid w:val="008B1C86"/>
    <w:rsid w:val="008B24B0"/>
    <w:rsid w:val="008B3F1E"/>
    <w:rsid w:val="008B41F9"/>
    <w:rsid w:val="008B473F"/>
    <w:rsid w:val="008B49AF"/>
    <w:rsid w:val="008B4EC9"/>
    <w:rsid w:val="008B5398"/>
    <w:rsid w:val="008B63A5"/>
    <w:rsid w:val="008B67B0"/>
    <w:rsid w:val="008B74F7"/>
    <w:rsid w:val="008C29C1"/>
    <w:rsid w:val="008C2B56"/>
    <w:rsid w:val="008C2BFC"/>
    <w:rsid w:val="008C2FA1"/>
    <w:rsid w:val="008C3FEB"/>
    <w:rsid w:val="008C4CFD"/>
    <w:rsid w:val="008C5058"/>
    <w:rsid w:val="008C59E5"/>
    <w:rsid w:val="008C6A27"/>
    <w:rsid w:val="008C6B95"/>
    <w:rsid w:val="008C6EF4"/>
    <w:rsid w:val="008C711A"/>
    <w:rsid w:val="008D079C"/>
    <w:rsid w:val="008D173C"/>
    <w:rsid w:val="008D1A3C"/>
    <w:rsid w:val="008D40A6"/>
    <w:rsid w:val="008D41D8"/>
    <w:rsid w:val="008D5FC3"/>
    <w:rsid w:val="008D645C"/>
    <w:rsid w:val="008D6495"/>
    <w:rsid w:val="008D7700"/>
    <w:rsid w:val="008D7A31"/>
    <w:rsid w:val="008E02A7"/>
    <w:rsid w:val="008E06B5"/>
    <w:rsid w:val="008E0C20"/>
    <w:rsid w:val="008E22F2"/>
    <w:rsid w:val="008E2E9F"/>
    <w:rsid w:val="008E4507"/>
    <w:rsid w:val="008E4B42"/>
    <w:rsid w:val="008E54D6"/>
    <w:rsid w:val="008E5C5E"/>
    <w:rsid w:val="008E5D3E"/>
    <w:rsid w:val="008E615E"/>
    <w:rsid w:val="008E68F9"/>
    <w:rsid w:val="008E7AB6"/>
    <w:rsid w:val="008F1251"/>
    <w:rsid w:val="008F13A3"/>
    <w:rsid w:val="008F40CE"/>
    <w:rsid w:val="008F416C"/>
    <w:rsid w:val="008F4725"/>
    <w:rsid w:val="008F5FF2"/>
    <w:rsid w:val="008F634E"/>
    <w:rsid w:val="008F7498"/>
    <w:rsid w:val="009002EB"/>
    <w:rsid w:val="00900458"/>
    <w:rsid w:val="00901B24"/>
    <w:rsid w:val="0090272B"/>
    <w:rsid w:val="0090307C"/>
    <w:rsid w:val="00903576"/>
    <w:rsid w:val="0090441C"/>
    <w:rsid w:val="0090470B"/>
    <w:rsid w:val="00904BFB"/>
    <w:rsid w:val="0090629A"/>
    <w:rsid w:val="00907661"/>
    <w:rsid w:val="009076CD"/>
    <w:rsid w:val="00910C3F"/>
    <w:rsid w:val="00910CCD"/>
    <w:rsid w:val="009122FA"/>
    <w:rsid w:val="00912F5F"/>
    <w:rsid w:val="0091374D"/>
    <w:rsid w:val="0091407A"/>
    <w:rsid w:val="00914139"/>
    <w:rsid w:val="00914A73"/>
    <w:rsid w:val="00917170"/>
    <w:rsid w:val="009176E1"/>
    <w:rsid w:val="00917BC8"/>
    <w:rsid w:val="00917C85"/>
    <w:rsid w:val="00917E3F"/>
    <w:rsid w:val="009201B0"/>
    <w:rsid w:val="00920FEF"/>
    <w:rsid w:val="009228F7"/>
    <w:rsid w:val="00922E32"/>
    <w:rsid w:val="00923653"/>
    <w:rsid w:val="0092365F"/>
    <w:rsid w:val="0092552A"/>
    <w:rsid w:val="009264AC"/>
    <w:rsid w:val="009267A3"/>
    <w:rsid w:val="00926D94"/>
    <w:rsid w:val="00930095"/>
    <w:rsid w:val="00930666"/>
    <w:rsid w:val="00931A76"/>
    <w:rsid w:val="009321BC"/>
    <w:rsid w:val="0093358D"/>
    <w:rsid w:val="00934DAF"/>
    <w:rsid w:val="00934EBD"/>
    <w:rsid w:val="0093617D"/>
    <w:rsid w:val="0093660C"/>
    <w:rsid w:val="00937A4A"/>
    <w:rsid w:val="00937C23"/>
    <w:rsid w:val="00937C53"/>
    <w:rsid w:val="00941592"/>
    <w:rsid w:val="00942FFA"/>
    <w:rsid w:val="00942FFE"/>
    <w:rsid w:val="0094483B"/>
    <w:rsid w:val="0095020D"/>
    <w:rsid w:val="00950A22"/>
    <w:rsid w:val="00950F5D"/>
    <w:rsid w:val="0095102F"/>
    <w:rsid w:val="00952044"/>
    <w:rsid w:val="00952720"/>
    <w:rsid w:val="00952B17"/>
    <w:rsid w:val="00953342"/>
    <w:rsid w:val="0095357B"/>
    <w:rsid w:val="00953E98"/>
    <w:rsid w:val="00954A23"/>
    <w:rsid w:val="00954A77"/>
    <w:rsid w:val="00954EEB"/>
    <w:rsid w:val="00954F64"/>
    <w:rsid w:val="009550E8"/>
    <w:rsid w:val="009556CD"/>
    <w:rsid w:val="00955DBD"/>
    <w:rsid w:val="00956D07"/>
    <w:rsid w:val="00960577"/>
    <w:rsid w:val="009608A8"/>
    <w:rsid w:val="0096289E"/>
    <w:rsid w:val="00962FD0"/>
    <w:rsid w:val="0096326F"/>
    <w:rsid w:val="00963AE6"/>
    <w:rsid w:val="00964A5B"/>
    <w:rsid w:val="00964B00"/>
    <w:rsid w:val="00964C14"/>
    <w:rsid w:val="00965D0B"/>
    <w:rsid w:val="00965FDC"/>
    <w:rsid w:val="00966471"/>
    <w:rsid w:val="0096666E"/>
    <w:rsid w:val="00966F68"/>
    <w:rsid w:val="00967DDC"/>
    <w:rsid w:val="00967EB1"/>
    <w:rsid w:val="00971397"/>
    <w:rsid w:val="009714F9"/>
    <w:rsid w:val="00971E21"/>
    <w:rsid w:val="00971EED"/>
    <w:rsid w:val="009751F9"/>
    <w:rsid w:val="0097631D"/>
    <w:rsid w:val="00976BF2"/>
    <w:rsid w:val="00976E5F"/>
    <w:rsid w:val="00977F49"/>
    <w:rsid w:val="009800C1"/>
    <w:rsid w:val="0098012F"/>
    <w:rsid w:val="00980C3F"/>
    <w:rsid w:val="00981DCD"/>
    <w:rsid w:val="009820DD"/>
    <w:rsid w:val="00982489"/>
    <w:rsid w:val="00982E19"/>
    <w:rsid w:val="00983A54"/>
    <w:rsid w:val="00984EC7"/>
    <w:rsid w:val="0098521D"/>
    <w:rsid w:val="00987191"/>
    <w:rsid w:val="009871C2"/>
    <w:rsid w:val="00987868"/>
    <w:rsid w:val="0099021C"/>
    <w:rsid w:val="009915BF"/>
    <w:rsid w:val="00991677"/>
    <w:rsid w:val="00991E62"/>
    <w:rsid w:val="009931D7"/>
    <w:rsid w:val="00993640"/>
    <w:rsid w:val="0099388A"/>
    <w:rsid w:val="00993DDC"/>
    <w:rsid w:val="00994CAE"/>
    <w:rsid w:val="009956D8"/>
    <w:rsid w:val="009956F4"/>
    <w:rsid w:val="009969FE"/>
    <w:rsid w:val="009972A5"/>
    <w:rsid w:val="00997FC7"/>
    <w:rsid w:val="009A22A0"/>
    <w:rsid w:val="009A386D"/>
    <w:rsid w:val="009A5838"/>
    <w:rsid w:val="009A5A52"/>
    <w:rsid w:val="009A6186"/>
    <w:rsid w:val="009A641C"/>
    <w:rsid w:val="009A66E1"/>
    <w:rsid w:val="009B0334"/>
    <w:rsid w:val="009B0395"/>
    <w:rsid w:val="009B2538"/>
    <w:rsid w:val="009B2F6C"/>
    <w:rsid w:val="009B348C"/>
    <w:rsid w:val="009B356E"/>
    <w:rsid w:val="009B35FC"/>
    <w:rsid w:val="009B3ACE"/>
    <w:rsid w:val="009B4300"/>
    <w:rsid w:val="009B493F"/>
    <w:rsid w:val="009B4B50"/>
    <w:rsid w:val="009B5319"/>
    <w:rsid w:val="009B63D2"/>
    <w:rsid w:val="009B6526"/>
    <w:rsid w:val="009B6B2A"/>
    <w:rsid w:val="009B6D63"/>
    <w:rsid w:val="009B7611"/>
    <w:rsid w:val="009B7CF9"/>
    <w:rsid w:val="009C1222"/>
    <w:rsid w:val="009C130C"/>
    <w:rsid w:val="009C19A9"/>
    <w:rsid w:val="009C2344"/>
    <w:rsid w:val="009C2444"/>
    <w:rsid w:val="009C2494"/>
    <w:rsid w:val="009C2A2E"/>
    <w:rsid w:val="009C2B62"/>
    <w:rsid w:val="009C3101"/>
    <w:rsid w:val="009C3967"/>
    <w:rsid w:val="009C4D85"/>
    <w:rsid w:val="009C5B92"/>
    <w:rsid w:val="009C6AC6"/>
    <w:rsid w:val="009C72D9"/>
    <w:rsid w:val="009D0409"/>
    <w:rsid w:val="009D0A7D"/>
    <w:rsid w:val="009D120C"/>
    <w:rsid w:val="009D120D"/>
    <w:rsid w:val="009D15EE"/>
    <w:rsid w:val="009D1957"/>
    <w:rsid w:val="009D2B6F"/>
    <w:rsid w:val="009D3C14"/>
    <w:rsid w:val="009D5DF9"/>
    <w:rsid w:val="009D609F"/>
    <w:rsid w:val="009D6BF4"/>
    <w:rsid w:val="009D75C1"/>
    <w:rsid w:val="009D78D1"/>
    <w:rsid w:val="009D79B8"/>
    <w:rsid w:val="009D7C01"/>
    <w:rsid w:val="009E018C"/>
    <w:rsid w:val="009E068C"/>
    <w:rsid w:val="009E18F8"/>
    <w:rsid w:val="009E384D"/>
    <w:rsid w:val="009E467A"/>
    <w:rsid w:val="009E481C"/>
    <w:rsid w:val="009E4EF0"/>
    <w:rsid w:val="009E62E0"/>
    <w:rsid w:val="009E6EA7"/>
    <w:rsid w:val="009E7CF9"/>
    <w:rsid w:val="009E7FAF"/>
    <w:rsid w:val="009F0B9C"/>
    <w:rsid w:val="009F10D6"/>
    <w:rsid w:val="009F21B2"/>
    <w:rsid w:val="009F2871"/>
    <w:rsid w:val="009F2BA7"/>
    <w:rsid w:val="009F3083"/>
    <w:rsid w:val="009F313F"/>
    <w:rsid w:val="009F507F"/>
    <w:rsid w:val="009F5353"/>
    <w:rsid w:val="009F5730"/>
    <w:rsid w:val="00A003CF"/>
    <w:rsid w:val="00A010BB"/>
    <w:rsid w:val="00A0206C"/>
    <w:rsid w:val="00A053E7"/>
    <w:rsid w:val="00A05902"/>
    <w:rsid w:val="00A05B8A"/>
    <w:rsid w:val="00A0737C"/>
    <w:rsid w:val="00A07DBC"/>
    <w:rsid w:val="00A108C6"/>
    <w:rsid w:val="00A10C27"/>
    <w:rsid w:val="00A10F39"/>
    <w:rsid w:val="00A111A4"/>
    <w:rsid w:val="00A117FA"/>
    <w:rsid w:val="00A11A29"/>
    <w:rsid w:val="00A11E8D"/>
    <w:rsid w:val="00A12C81"/>
    <w:rsid w:val="00A12DAF"/>
    <w:rsid w:val="00A1301E"/>
    <w:rsid w:val="00A13A01"/>
    <w:rsid w:val="00A13BAC"/>
    <w:rsid w:val="00A14807"/>
    <w:rsid w:val="00A14A0E"/>
    <w:rsid w:val="00A15C27"/>
    <w:rsid w:val="00A16A4F"/>
    <w:rsid w:val="00A16C1F"/>
    <w:rsid w:val="00A17042"/>
    <w:rsid w:val="00A20E87"/>
    <w:rsid w:val="00A2116C"/>
    <w:rsid w:val="00A22538"/>
    <w:rsid w:val="00A22FE8"/>
    <w:rsid w:val="00A23609"/>
    <w:rsid w:val="00A237F5"/>
    <w:rsid w:val="00A24D7C"/>
    <w:rsid w:val="00A27612"/>
    <w:rsid w:val="00A30269"/>
    <w:rsid w:val="00A321A5"/>
    <w:rsid w:val="00A3323A"/>
    <w:rsid w:val="00A3339C"/>
    <w:rsid w:val="00A33692"/>
    <w:rsid w:val="00A34531"/>
    <w:rsid w:val="00A358B9"/>
    <w:rsid w:val="00A35C6E"/>
    <w:rsid w:val="00A364D5"/>
    <w:rsid w:val="00A37166"/>
    <w:rsid w:val="00A37AB8"/>
    <w:rsid w:val="00A37D54"/>
    <w:rsid w:val="00A37DAD"/>
    <w:rsid w:val="00A417A3"/>
    <w:rsid w:val="00A425AB"/>
    <w:rsid w:val="00A43823"/>
    <w:rsid w:val="00A43A0B"/>
    <w:rsid w:val="00A43DA2"/>
    <w:rsid w:val="00A44B4F"/>
    <w:rsid w:val="00A44C03"/>
    <w:rsid w:val="00A455EC"/>
    <w:rsid w:val="00A4668F"/>
    <w:rsid w:val="00A47B32"/>
    <w:rsid w:val="00A5034C"/>
    <w:rsid w:val="00A505A7"/>
    <w:rsid w:val="00A507C5"/>
    <w:rsid w:val="00A50F07"/>
    <w:rsid w:val="00A51E71"/>
    <w:rsid w:val="00A53A31"/>
    <w:rsid w:val="00A53AC6"/>
    <w:rsid w:val="00A54B19"/>
    <w:rsid w:val="00A54EE3"/>
    <w:rsid w:val="00A557CD"/>
    <w:rsid w:val="00A55DDA"/>
    <w:rsid w:val="00A561A3"/>
    <w:rsid w:val="00A5664C"/>
    <w:rsid w:val="00A57395"/>
    <w:rsid w:val="00A57EB2"/>
    <w:rsid w:val="00A61934"/>
    <w:rsid w:val="00A62093"/>
    <w:rsid w:val="00A621B6"/>
    <w:rsid w:val="00A62D2C"/>
    <w:rsid w:val="00A63DE9"/>
    <w:rsid w:val="00A65045"/>
    <w:rsid w:val="00A65298"/>
    <w:rsid w:val="00A66541"/>
    <w:rsid w:val="00A666C4"/>
    <w:rsid w:val="00A67454"/>
    <w:rsid w:val="00A67A59"/>
    <w:rsid w:val="00A67CD2"/>
    <w:rsid w:val="00A7003E"/>
    <w:rsid w:val="00A71573"/>
    <w:rsid w:val="00A7252A"/>
    <w:rsid w:val="00A72B55"/>
    <w:rsid w:val="00A72EA2"/>
    <w:rsid w:val="00A73403"/>
    <w:rsid w:val="00A73C24"/>
    <w:rsid w:val="00A749D5"/>
    <w:rsid w:val="00A75AF5"/>
    <w:rsid w:val="00A75DBB"/>
    <w:rsid w:val="00A76690"/>
    <w:rsid w:val="00A77C0D"/>
    <w:rsid w:val="00A80078"/>
    <w:rsid w:val="00A807FA"/>
    <w:rsid w:val="00A816A1"/>
    <w:rsid w:val="00A816C6"/>
    <w:rsid w:val="00A82AE4"/>
    <w:rsid w:val="00A8396C"/>
    <w:rsid w:val="00A84253"/>
    <w:rsid w:val="00A843B1"/>
    <w:rsid w:val="00A85012"/>
    <w:rsid w:val="00A86CB4"/>
    <w:rsid w:val="00A86F77"/>
    <w:rsid w:val="00A878EC"/>
    <w:rsid w:val="00A87B64"/>
    <w:rsid w:val="00A90480"/>
    <w:rsid w:val="00A9082B"/>
    <w:rsid w:val="00A90AAD"/>
    <w:rsid w:val="00A92292"/>
    <w:rsid w:val="00A92490"/>
    <w:rsid w:val="00A92F64"/>
    <w:rsid w:val="00A94571"/>
    <w:rsid w:val="00A94A0B"/>
    <w:rsid w:val="00A95161"/>
    <w:rsid w:val="00A953A7"/>
    <w:rsid w:val="00A957E1"/>
    <w:rsid w:val="00A95EB4"/>
    <w:rsid w:val="00A96C32"/>
    <w:rsid w:val="00A973D6"/>
    <w:rsid w:val="00A9741E"/>
    <w:rsid w:val="00A97481"/>
    <w:rsid w:val="00AA0C3A"/>
    <w:rsid w:val="00AA0C87"/>
    <w:rsid w:val="00AA0EB0"/>
    <w:rsid w:val="00AA1A87"/>
    <w:rsid w:val="00AA20B1"/>
    <w:rsid w:val="00AA2127"/>
    <w:rsid w:val="00AA28E9"/>
    <w:rsid w:val="00AA2FF9"/>
    <w:rsid w:val="00AA46AE"/>
    <w:rsid w:val="00AA5FBB"/>
    <w:rsid w:val="00AA605D"/>
    <w:rsid w:val="00AA6FE6"/>
    <w:rsid w:val="00AA7631"/>
    <w:rsid w:val="00AB05F8"/>
    <w:rsid w:val="00AB10F2"/>
    <w:rsid w:val="00AB204E"/>
    <w:rsid w:val="00AB3314"/>
    <w:rsid w:val="00AB39B5"/>
    <w:rsid w:val="00AB3C4D"/>
    <w:rsid w:val="00AB4BAE"/>
    <w:rsid w:val="00AB541B"/>
    <w:rsid w:val="00AB557D"/>
    <w:rsid w:val="00AB5F4B"/>
    <w:rsid w:val="00AB6308"/>
    <w:rsid w:val="00AB6BFB"/>
    <w:rsid w:val="00AB6D0E"/>
    <w:rsid w:val="00AB6D83"/>
    <w:rsid w:val="00AC006F"/>
    <w:rsid w:val="00AC087C"/>
    <w:rsid w:val="00AC116F"/>
    <w:rsid w:val="00AC1696"/>
    <w:rsid w:val="00AC26FF"/>
    <w:rsid w:val="00AC27D6"/>
    <w:rsid w:val="00AC31CF"/>
    <w:rsid w:val="00AC4C8E"/>
    <w:rsid w:val="00AC4E8E"/>
    <w:rsid w:val="00AC5452"/>
    <w:rsid w:val="00AC7328"/>
    <w:rsid w:val="00AC7540"/>
    <w:rsid w:val="00AC779B"/>
    <w:rsid w:val="00AC7F17"/>
    <w:rsid w:val="00AD052F"/>
    <w:rsid w:val="00AD0BC2"/>
    <w:rsid w:val="00AD18C7"/>
    <w:rsid w:val="00AD245F"/>
    <w:rsid w:val="00AD72DE"/>
    <w:rsid w:val="00AD73A4"/>
    <w:rsid w:val="00AD7F49"/>
    <w:rsid w:val="00AE0162"/>
    <w:rsid w:val="00AE20D2"/>
    <w:rsid w:val="00AE258F"/>
    <w:rsid w:val="00AE37AC"/>
    <w:rsid w:val="00AE401B"/>
    <w:rsid w:val="00AE490E"/>
    <w:rsid w:val="00AE504D"/>
    <w:rsid w:val="00AE7FDC"/>
    <w:rsid w:val="00AF2125"/>
    <w:rsid w:val="00AF535D"/>
    <w:rsid w:val="00AF5565"/>
    <w:rsid w:val="00AF5F22"/>
    <w:rsid w:val="00AF6AC8"/>
    <w:rsid w:val="00AF6F09"/>
    <w:rsid w:val="00AF791E"/>
    <w:rsid w:val="00B01A55"/>
    <w:rsid w:val="00B01AAB"/>
    <w:rsid w:val="00B01BEB"/>
    <w:rsid w:val="00B0284A"/>
    <w:rsid w:val="00B029DC"/>
    <w:rsid w:val="00B02F92"/>
    <w:rsid w:val="00B04FA8"/>
    <w:rsid w:val="00B053FA"/>
    <w:rsid w:val="00B0665E"/>
    <w:rsid w:val="00B07C16"/>
    <w:rsid w:val="00B12F14"/>
    <w:rsid w:val="00B13044"/>
    <w:rsid w:val="00B137AA"/>
    <w:rsid w:val="00B14552"/>
    <w:rsid w:val="00B163F4"/>
    <w:rsid w:val="00B17B59"/>
    <w:rsid w:val="00B20A57"/>
    <w:rsid w:val="00B22B4D"/>
    <w:rsid w:val="00B23AAA"/>
    <w:rsid w:val="00B23D2D"/>
    <w:rsid w:val="00B256AA"/>
    <w:rsid w:val="00B264B7"/>
    <w:rsid w:val="00B2697E"/>
    <w:rsid w:val="00B270FA"/>
    <w:rsid w:val="00B31199"/>
    <w:rsid w:val="00B319B5"/>
    <w:rsid w:val="00B32CF9"/>
    <w:rsid w:val="00B333BC"/>
    <w:rsid w:val="00B33C4A"/>
    <w:rsid w:val="00B33DA3"/>
    <w:rsid w:val="00B341FB"/>
    <w:rsid w:val="00B3536F"/>
    <w:rsid w:val="00B355B1"/>
    <w:rsid w:val="00B35880"/>
    <w:rsid w:val="00B3644B"/>
    <w:rsid w:val="00B36833"/>
    <w:rsid w:val="00B36851"/>
    <w:rsid w:val="00B36911"/>
    <w:rsid w:val="00B37649"/>
    <w:rsid w:val="00B40803"/>
    <w:rsid w:val="00B40C61"/>
    <w:rsid w:val="00B40CEE"/>
    <w:rsid w:val="00B40E64"/>
    <w:rsid w:val="00B41B19"/>
    <w:rsid w:val="00B420A2"/>
    <w:rsid w:val="00B449D5"/>
    <w:rsid w:val="00B44E4C"/>
    <w:rsid w:val="00B45A46"/>
    <w:rsid w:val="00B45EB2"/>
    <w:rsid w:val="00B4748A"/>
    <w:rsid w:val="00B50231"/>
    <w:rsid w:val="00B50983"/>
    <w:rsid w:val="00B50CC2"/>
    <w:rsid w:val="00B51571"/>
    <w:rsid w:val="00B51D82"/>
    <w:rsid w:val="00B52912"/>
    <w:rsid w:val="00B52D16"/>
    <w:rsid w:val="00B5448D"/>
    <w:rsid w:val="00B5453A"/>
    <w:rsid w:val="00B54EDE"/>
    <w:rsid w:val="00B553B7"/>
    <w:rsid w:val="00B57BBC"/>
    <w:rsid w:val="00B57E45"/>
    <w:rsid w:val="00B604BE"/>
    <w:rsid w:val="00B60A5D"/>
    <w:rsid w:val="00B60C7B"/>
    <w:rsid w:val="00B6105D"/>
    <w:rsid w:val="00B610FF"/>
    <w:rsid w:val="00B61695"/>
    <w:rsid w:val="00B61CE8"/>
    <w:rsid w:val="00B61F1B"/>
    <w:rsid w:val="00B6266B"/>
    <w:rsid w:val="00B62B8B"/>
    <w:rsid w:val="00B630FC"/>
    <w:rsid w:val="00B63BD4"/>
    <w:rsid w:val="00B63C21"/>
    <w:rsid w:val="00B63D80"/>
    <w:rsid w:val="00B643BF"/>
    <w:rsid w:val="00B65F48"/>
    <w:rsid w:val="00B67539"/>
    <w:rsid w:val="00B70985"/>
    <w:rsid w:val="00B70C51"/>
    <w:rsid w:val="00B70DF8"/>
    <w:rsid w:val="00B71610"/>
    <w:rsid w:val="00B72E40"/>
    <w:rsid w:val="00B73A71"/>
    <w:rsid w:val="00B73F31"/>
    <w:rsid w:val="00B74A36"/>
    <w:rsid w:val="00B74D3B"/>
    <w:rsid w:val="00B75786"/>
    <w:rsid w:val="00B75B1D"/>
    <w:rsid w:val="00B75CE5"/>
    <w:rsid w:val="00B75E18"/>
    <w:rsid w:val="00B76517"/>
    <w:rsid w:val="00B767C6"/>
    <w:rsid w:val="00B77D9D"/>
    <w:rsid w:val="00B80885"/>
    <w:rsid w:val="00B80B2D"/>
    <w:rsid w:val="00B81680"/>
    <w:rsid w:val="00B820DF"/>
    <w:rsid w:val="00B82CFD"/>
    <w:rsid w:val="00B8312B"/>
    <w:rsid w:val="00B833BC"/>
    <w:rsid w:val="00B84B93"/>
    <w:rsid w:val="00B852C6"/>
    <w:rsid w:val="00B85950"/>
    <w:rsid w:val="00B860CD"/>
    <w:rsid w:val="00B868E4"/>
    <w:rsid w:val="00B86D24"/>
    <w:rsid w:val="00B87CDD"/>
    <w:rsid w:val="00B91351"/>
    <w:rsid w:val="00B917E7"/>
    <w:rsid w:val="00B93193"/>
    <w:rsid w:val="00B93582"/>
    <w:rsid w:val="00B94D2B"/>
    <w:rsid w:val="00B95BD1"/>
    <w:rsid w:val="00B965AE"/>
    <w:rsid w:val="00B9783D"/>
    <w:rsid w:val="00BA0035"/>
    <w:rsid w:val="00BA029A"/>
    <w:rsid w:val="00BA05AC"/>
    <w:rsid w:val="00BA09B3"/>
    <w:rsid w:val="00BA1199"/>
    <w:rsid w:val="00BA307E"/>
    <w:rsid w:val="00BA405C"/>
    <w:rsid w:val="00BA4657"/>
    <w:rsid w:val="00BA5205"/>
    <w:rsid w:val="00BA5500"/>
    <w:rsid w:val="00BA5C0D"/>
    <w:rsid w:val="00BA61BA"/>
    <w:rsid w:val="00BA6C78"/>
    <w:rsid w:val="00BA7BDD"/>
    <w:rsid w:val="00BB0E13"/>
    <w:rsid w:val="00BB1303"/>
    <w:rsid w:val="00BB2AA6"/>
    <w:rsid w:val="00BB4503"/>
    <w:rsid w:val="00BB46E4"/>
    <w:rsid w:val="00BB4D06"/>
    <w:rsid w:val="00BB521C"/>
    <w:rsid w:val="00BB5725"/>
    <w:rsid w:val="00BB57C2"/>
    <w:rsid w:val="00BB591C"/>
    <w:rsid w:val="00BB6D65"/>
    <w:rsid w:val="00BB7512"/>
    <w:rsid w:val="00BB7C54"/>
    <w:rsid w:val="00BC1650"/>
    <w:rsid w:val="00BC1F52"/>
    <w:rsid w:val="00BC2408"/>
    <w:rsid w:val="00BC506C"/>
    <w:rsid w:val="00BC5CA0"/>
    <w:rsid w:val="00BC6019"/>
    <w:rsid w:val="00BC7D98"/>
    <w:rsid w:val="00BD0C1F"/>
    <w:rsid w:val="00BD2075"/>
    <w:rsid w:val="00BD23A7"/>
    <w:rsid w:val="00BD2ED1"/>
    <w:rsid w:val="00BD47CF"/>
    <w:rsid w:val="00BD56AF"/>
    <w:rsid w:val="00BD5A11"/>
    <w:rsid w:val="00BD5E42"/>
    <w:rsid w:val="00BD5FB8"/>
    <w:rsid w:val="00BD6B4A"/>
    <w:rsid w:val="00BE0029"/>
    <w:rsid w:val="00BE1237"/>
    <w:rsid w:val="00BE28B7"/>
    <w:rsid w:val="00BE3B07"/>
    <w:rsid w:val="00BE44FE"/>
    <w:rsid w:val="00BE4FA7"/>
    <w:rsid w:val="00BE6096"/>
    <w:rsid w:val="00BE6191"/>
    <w:rsid w:val="00BE69C3"/>
    <w:rsid w:val="00BF0158"/>
    <w:rsid w:val="00BF1586"/>
    <w:rsid w:val="00BF18E2"/>
    <w:rsid w:val="00BF1FBB"/>
    <w:rsid w:val="00BF2FA1"/>
    <w:rsid w:val="00BF3041"/>
    <w:rsid w:val="00BF3D88"/>
    <w:rsid w:val="00BF422A"/>
    <w:rsid w:val="00BF44D0"/>
    <w:rsid w:val="00BF4559"/>
    <w:rsid w:val="00BF4C17"/>
    <w:rsid w:val="00BF4DCC"/>
    <w:rsid w:val="00BF6768"/>
    <w:rsid w:val="00BF702E"/>
    <w:rsid w:val="00BF7663"/>
    <w:rsid w:val="00C0131E"/>
    <w:rsid w:val="00C01D49"/>
    <w:rsid w:val="00C02FBB"/>
    <w:rsid w:val="00C03336"/>
    <w:rsid w:val="00C0360C"/>
    <w:rsid w:val="00C0362B"/>
    <w:rsid w:val="00C04E62"/>
    <w:rsid w:val="00C068F4"/>
    <w:rsid w:val="00C06B0A"/>
    <w:rsid w:val="00C07205"/>
    <w:rsid w:val="00C101FB"/>
    <w:rsid w:val="00C106EC"/>
    <w:rsid w:val="00C1099B"/>
    <w:rsid w:val="00C1162E"/>
    <w:rsid w:val="00C14C81"/>
    <w:rsid w:val="00C14D3E"/>
    <w:rsid w:val="00C161B6"/>
    <w:rsid w:val="00C16A26"/>
    <w:rsid w:val="00C16B79"/>
    <w:rsid w:val="00C1700F"/>
    <w:rsid w:val="00C17B2E"/>
    <w:rsid w:val="00C20528"/>
    <w:rsid w:val="00C20F00"/>
    <w:rsid w:val="00C2106D"/>
    <w:rsid w:val="00C21111"/>
    <w:rsid w:val="00C21B0D"/>
    <w:rsid w:val="00C231F3"/>
    <w:rsid w:val="00C2384F"/>
    <w:rsid w:val="00C23E53"/>
    <w:rsid w:val="00C2424C"/>
    <w:rsid w:val="00C26209"/>
    <w:rsid w:val="00C2691D"/>
    <w:rsid w:val="00C3110C"/>
    <w:rsid w:val="00C32E29"/>
    <w:rsid w:val="00C3485F"/>
    <w:rsid w:val="00C369F7"/>
    <w:rsid w:val="00C36EE1"/>
    <w:rsid w:val="00C3716B"/>
    <w:rsid w:val="00C4049D"/>
    <w:rsid w:val="00C42085"/>
    <w:rsid w:val="00C42DBE"/>
    <w:rsid w:val="00C430A4"/>
    <w:rsid w:val="00C441B9"/>
    <w:rsid w:val="00C44AD7"/>
    <w:rsid w:val="00C500D1"/>
    <w:rsid w:val="00C5024C"/>
    <w:rsid w:val="00C5244C"/>
    <w:rsid w:val="00C53351"/>
    <w:rsid w:val="00C545D6"/>
    <w:rsid w:val="00C555EF"/>
    <w:rsid w:val="00C55865"/>
    <w:rsid w:val="00C55F3B"/>
    <w:rsid w:val="00C568CC"/>
    <w:rsid w:val="00C5756A"/>
    <w:rsid w:val="00C579C9"/>
    <w:rsid w:val="00C60210"/>
    <w:rsid w:val="00C60666"/>
    <w:rsid w:val="00C61280"/>
    <w:rsid w:val="00C612EF"/>
    <w:rsid w:val="00C616D4"/>
    <w:rsid w:val="00C617DF"/>
    <w:rsid w:val="00C61FF2"/>
    <w:rsid w:val="00C622BC"/>
    <w:rsid w:val="00C626D8"/>
    <w:rsid w:val="00C6384D"/>
    <w:rsid w:val="00C63C21"/>
    <w:rsid w:val="00C6468A"/>
    <w:rsid w:val="00C657DD"/>
    <w:rsid w:val="00C66432"/>
    <w:rsid w:val="00C67376"/>
    <w:rsid w:val="00C67D5B"/>
    <w:rsid w:val="00C7087C"/>
    <w:rsid w:val="00C7116F"/>
    <w:rsid w:val="00C71941"/>
    <w:rsid w:val="00C72AEF"/>
    <w:rsid w:val="00C74A5A"/>
    <w:rsid w:val="00C75549"/>
    <w:rsid w:val="00C7607C"/>
    <w:rsid w:val="00C761AC"/>
    <w:rsid w:val="00C8198A"/>
    <w:rsid w:val="00C81BFB"/>
    <w:rsid w:val="00C81DAA"/>
    <w:rsid w:val="00C82CC0"/>
    <w:rsid w:val="00C83E7B"/>
    <w:rsid w:val="00C83FDF"/>
    <w:rsid w:val="00C8435C"/>
    <w:rsid w:val="00C8446B"/>
    <w:rsid w:val="00C8719B"/>
    <w:rsid w:val="00C872E2"/>
    <w:rsid w:val="00C91941"/>
    <w:rsid w:val="00C93380"/>
    <w:rsid w:val="00C93682"/>
    <w:rsid w:val="00C93A8A"/>
    <w:rsid w:val="00C946EA"/>
    <w:rsid w:val="00C956C2"/>
    <w:rsid w:val="00C962F0"/>
    <w:rsid w:val="00C971EC"/>
    <w:rsid w:val="00C979F6"/>
    <w:rsid w:val="00CA00F5"/>
    <w:rsid w:val="00CA06B9"/>
    <w:rsid w:val="00CA1458"/>
    <w:rsid w:val="00CA2BE9"/>
    <w:rsid w:val="00CA3852"/>
    <w:rsid w:val="00CA3BC8"/>
    <w:rsid w:val="00CA5417"/>
    <w:rsid w:val="00CA5735"/>
    <w:rsid w:val="00CA6571"/>
    <w:rsid w:val="00CA6E85"/>
    <w:rsid w:val="00CA773F"/>
    <w:rsid w:val="00CA7C51"/>
    <w:rsid w:val="00CB18EC"/>
    <w:rsid w:val="00CB2963"/>
    <w:rsid w:val="00CB5033"/>
    <w:rsid w:val="00CB5812"/>
    <w:rsid w:val="00CB5AD1"/>
    <w:rsid w:val="00CB5FC3"/>
    <w:rsid w:val="00CB6E72"/>
    <w:rsid w:val="00CB769E"/>
    <w:rsid w:val="00CB7BE7"/>
    <w:rsid w:val="00CC0D69"/>
    <w:rsid w:val="00CC0D86"/>
    <w:rsid w:val="00CC1B88"/>
    <w:rsid w:val="00CC1C3E"/>
    <w:rsid w:val="00CC1DCF"/>
    <w:rsid w:val="00CC2CFA"/>
    <w:rsid w:val="00CC3FF9"/>
    <w:rsid w:val="00CC4303"/>
    <w:rsid w:val="00CC4388"/>
    <w:rsid w:val="00CC48D8"/>
    <w:rsid w:val="00CC5FFB"/>
    <w:rsid w:val="00CC618D"/>
    <w:rsid w:val="00CC6A9E"/>
    <w:rsid w:val="00CC7346"/>
    <w:rsid w:val="00CC7488"/>
    <w:rsid w:val="00CC76D8"/>
    <w:rsid w:val="00CC7F79"/>
    <w:rsid w:val="00CD106B"/>
    <w:rsid w:val="00CD143B"/>
    <w:rsid w:val="00CD152F"/>
    <w:rsid w:val="00CD19F7"/>
    <w:rsid w:val="00CD249B"/>
    <w:rsid w:val="00CD24CB"/>
    <w:rsid w:val="00CD2AAF"/>
    <w:rsid w:val="00CD34A5"/>
    <w:rsid w:val="00CD3F24"/>
    <w:rsid w:val="00CD6ECF"/>
    <w:rsid w:val="00CD79DC"/>
    <w:rsid w:val="00CD7B38"/>
    <w:rsid w:val="00CE0EC5"/>
    <w:rsid w:val="00CE1408"/>
    <w:rsid w:val="00CE33F6"/>
    <w:rsid w:val="00CE3F95"/>
    <w:rsid w:val="00CE402C"/>
    <w:rsid w:val="00CE4A2A"/>
    <w:rsid w:val="00CE4A74"/>
    <w:rsid w:val="00CE51C3"/>
    <w:rsid w:val="00CE5A60"/>
    <w:rsid w:val="00CE6888"/>
    <w:rsid w:val="00CE693D"/>
    <w:rsid w:val="00CE6DA3"/>
    <w:rsid w:val="00CE7868"/>
    <w:rsid w:val="00CF121A"/>
    <w:rsid w:val="00CF1B4B"/>
    <w:rsid w:val="00CF1FA6"/>
    <w:rsid w:val="00CF3CBD"/>
    <w:rsid w:val="00CF3D3F"/>
    <w:rsid w:val="00CF715D"/>
    <w:rsid w:val="00CF75D6"/>
    <w:rsid w:val="00CF78D1"/>
    <w:rsid w:val="00CF79CA"/>
    <w:rsid w:val="00CF7F51"/>
    <w:rsid w:val="00D00303"/>
    <w:rsid w:val="00D00886"/>
    <w:rsid w:val="00D02548"/>
    <w:rsid w:val="00D02BB9"/>
    <w:rsid w:val="00D02EF4"/>
    <w:rsid w:val="00D03303"/>
    <w:rsid w:val="00D03329"/>
    <w:rsid w:val="00D04B76"/>
    <w:rsid w:val="00D0500B"/>
    <w:rsid w:val="00D0541D"/>
    <w:rsid w:val="00D06E18"/>
    <w:rsid w:val="00D1180F"/>
    <w:rsid w:val="00D14DD9"/>
    <w:rsid w:val="00D15C23"/>
    <w:rsid w:val="00D16AFC"/>
    <w:rsid w:val="00D16D20"/>
    <w:rsid w:val="00D16EB0"/>
    <w:rsid w:val="00D173F7"/>
    <w:rsid w:val="00D17683"/>
    <w:rsid w:val="00D1775F"/>
    <w:rsid w:val="00D17AA4"/>
    <w:rsid w:val="00D2000F"/>
    <w:rsid w:val="00D226EB"/>
    <w:rsid w:val="00D2537F"/>
    <w:rsid w:val="00D258AD"/>
    <w:rsid w:val="00D26048"/>
    <w:rsid w:val="00D27C1F"/>
    <w:rsid w:val="00D31177"/>
    <w:rsid w:val="00D324E6"/>
    <w:rsid w:val="00D3373C"/>
    <w:rsid w:val="00D337A6"/>
    <w:rsid w:val="00D33D94"/>
    <w:rsid w:val="00D340DC"/>
    <w:rsid w:val="00D34AFC"/>
    <w:rsid w:val="00D34F18"/>
    <w:rsid w:val="00D34F1E"/>
    <w:rsid w:val="00D36117"/>
    <w:rsid w:val="00D36420"/>
    <w:rsid w:val="00D365AA"/>
    <w:rsid w:val="00D366B9"/>
    <w:rsid w:val="00D36A43"/>
    <w:rsid w:val="00D3778A"/>
    <w:rsid w:val="00D37DA8"/>
    <w:rsid w:val="00D4121D"/>
    <w:rsid w:val="00D420AC"/>
    <w:rsid w:val="00D42F05"/>
    <w:rsid w:val="00D43178"/>
    <w:rsid w:val="00D449F7"/>
    <w:rsid w:val="00D45D21"/>
    <w:rsid w:val="00D477DE"/>
    <w:rsid w:val="00D50050"/>
    <w:rsid w:val="00D50F9C"/>
    <w:rsid w:val="00D51302"/>
    <w:rsid w:val="00D5361E"/>
    <w:rsid w:val="00D53E97"/>
    <w:rsid w:val="00D53F70"/>
    <w:rsid w:val="00D54483"/>
    <w:rsid w:val="00D5524C"/>
    <w:rsid w:val="00D55677"/>
    <w:rsid w:val="00D55744"/>
    <w:rsid w:val="00D5579C"/>
    <w:rsid w:val="00D55D09"/>
    <w:rsid w:val="00D57761"/>
    <w:rsid w:val="00D60BB7"/>
    <w:rsid w:val="00D6123A"/>
    <w:rsid w:val="00D61F2A"/>
    <w:rsid w:val="00D62592"/>
    <w:rsid w:val="00D629C3"/>
    <w:rsid w:val="00D639AD"/>
    <w:rsid w:val="00D645D6"/>
    <w:rsid w:val="00D6516F"/>
    <w:rsid w:val="00D6524A"/>
    <w:rsid w:val="00D662EA"/>
    <w:rsid w:val="00D66E55"/>
    <w:rsid w:val="00D67201"/>
    <w:rsid w:val="00D672E3"/>
    <w:rsid w:val="00D67548"/>
    <w:rsid w:val="00D70F64"/>
    <w:rsid w:val="00D70F6E"/>
    <w:rsid w:val="00D71305"/>
    <w:rsid w:val="00D71ADB"/>
    <w:rsid w:val="00D71EB7"/>
    <w:rsid w:val="00D71F59"/>
    <w:rsid w:val="00D72318"/>
    <w:rsid w:val="00D723AC"/>
    <w:rsid w:val="00D7270D"/>
    <w:rsid w:val="00D72769"/>
    <w:rsid w:val="00D72C09"/>
    <w:rsid w:val="00D73FB4"/>
    <w:rsid w:val="00D74689"/>
    <w:rsid w:val="00D74846"/>
    <w:rsid w:val="00D75053"/>
    <w:rsid w:val="00D751F4"/>
    <w:rsid w:val="00D76115"/>
    <w:rsid w:val="00D77143"/>
    <w:rsid w:val="00D77185"/>
    <w:rsid w:val="00D77679"/>
    <w:rsid w:val="00D7782C"/>
    <w:rsid w:val="00D77A8B"/>
    <w:rsid w:val="00D8025E"/>
    <w:rsid w:val="00D81B7C"/>
    <w:rsid w:val="00D81BE5"/>
    <w:rsid w:val="00D84D48"/>
    <w:rsid w:val="00D84DEF"/>
    <w:rsid w:val="00D85A10"/>
    <w:rsid w:val="00D86528"/>
    <w:rsid w:val="00D8676A"/>
    <w:rsid w:val="00D86D4C"/>
    <w:rsid w:val="00D8784A"/>
    <w:rsid w:val="00D90220"/>
    <w:rsid w:val="00D90258"/>
    <w:rsid w:val="00D910E2"/>
    <w:rsid w:val="00D9349C"/>
    <w:rsid w:val="00D9566E"/>
    <w:rsid w:val="00D9584D"/>
    <w:rsid w:val="00D9635A"/>
    <w:rsid w:val="00D9674B"/>
    <w:rsid w:val="00D97264"/>
    <w:rsid w:val="00D97422"/>
    <w:rsid w:val="00DA0190"/>
    <w:rsid w:val="00DA03F9"/>
    <w:rsid w:val="00DA0E55"/>
    <w:rsid w:val="00DA1C18"/>
    <w:rsid w:val="00DA35D7"/>
    <w:rsid w:val="00DA453A"/>
    <w:rsid w:val="00DB0049"/>
    <w:rsid w:val="00DB0063"/>
    <w:rsid w:val="00DB0670"/>
    <w:rsid w:val="00DB2048"/>
    <w:rsid w:val="00DB294E"/>
    <w:rsid w:val="00DB4D63"/>
    <w:rsid w:val="00DB5685"/>
    <w:rsid w:val="00DB5CFA"/>
    <w:rsid w:val="00DB5F25"/>
    <w:rsid w:val="00DB7AF3"/>
    <w:rsid w:val="00DC0068"/>
    <w:rsid w:val="00DC0F9D"/>
    <w:rsid w:val="00DC136C"/>
    <w:rsid w:val="00DC15B2"/>
    <w:rsid w:val="00DC19D1"/>
    <w:rsid w:val="00DC1B95"/>
    <w:rsid w:val="00DC28BA"/>
    <w:rsid w:val="00DC2D8A"/>
    <w:rsid w:val="00DC349D"/>
    <w:rsid w:val="00DC3973"/>
    <w:rsid w:val="00DC407F"/>
    <w:rsid w:val="00DC4657"/>
    <w:rsid w:val="00DC69F9"/>
    <w:rsid w:val="00DC7349"/>
    <w:rsid w:val="00DC79A1"/>
    <w:rsid w:val="00DD19E0"/>
    <w:rsid w:val="00DD2AD2"/>
    <w:rsid w:val="00DD3877"/>
    <w:rsid w:val="00DD4A27"/>
    <w:rsid w:val="00DD4BBB"/>
    <w:rsid w:val="00DD4D7D"/>
    <w:rsid w:val="00DD4FBB"/>
    <w:rsid w:val="00DD5023"/>
    <w:rsid w:val="00DD520C"/>
    <w:rsid w:val="00DD5C2E"/>
    <w:rsid w:val="00DD6602"/>
    <w:rsid w:val="00DE0351"/>
    <w:rsid w:val="00DE06B0"/>
    <w:rsid w:val="00DE09E7"/>
    <w:rsid w:val="00DE1403"/>
    <w:rsid w:val="00DE176F"/>
    <w:rsid w:val="00DE1846"/>
    <w:rsid w:val="00DE2072"/>
    <w:rsid w:val="00DE257F"/>
    <w:rsid w:val="00DE382C"/>
    <w:rsid w:val="00DE409D"/>
    <w:rsid w:val="00DE4277"/>
    <w:rsid w:val="00DE4A02"/>
    <w:rsid w:val="00DE52FC"/>
    <w:rsid w:val="00DE6804"/>
    <w:rsid w:val="00DE724A"/>
    <w:rsid w:val="00DF0A8E"/>
    <w:rsid w:val="00DF0A91"/>
    <w:rsid w:val="00DF0D76"/>
    <w:rsid w:val="00DF0FDD"/>
    <w:rsid w:val="00DF1561"/>
    <w:rsid w:val="00DF2060"/>
    <w:rsid w:val="00DF3DB3"/>
    <w:rsid w:val="00DF51AD"/>
    <w:rsid w:val="00DF5CF8"/>
    <w:rsid w:val="00DF5F54"/>
    <w:rsid w:val="00DF72F3"/>
    <w:rsid w:val="00DF7372"/>
    <w:rsid w:val="00DF796C"/>
    <w:rsid w:val="00E014F9"/>
    <w:rsid w:val="00E01534"/>
    <w:rsid w:val="00E01772"/>
    <w:rsid w:val="00E01E88"/>
    <w:rsid w:val="00E032C9"/>
    <w:rsid w:val="00E03342"/>
    <w:rsid w:val="00E03791"/>
    <w:rsid w:val="00E05679"/>
    <w:rsid w:val="00E06EDB"/>
    <w:rsid w:val="00E07028"/>
    <w:rsid w:val="00E07317"/>
    <w:rsid w:val="00E101E1"/>
    <w:rsid w:val="00E10E1F"/>
    <w:rsid w:val="00E11596"/>
    <w:rsid w:val="00E11927"/>
    <w:rsid w:val="00E1253C"/>
    <w:rsid w:val="00E12C53"/>
    <w:rsid w:val="00E13B3F"/>
    <w:rsid w:val="00E14D66"/>
    <w:rsid w:val="00E15EAC"/>
    <w:rsid w:val="00E163F3"/>
    <w:rsid w:val="00E16565"/>
    <w:rsid w:val="00E17820"/>
    <w:rsid w:val="00E17B8C"/>
    <w:rsid w:val="00E17D48"/>
    <w:rsid w:val="00E2376E"/>
    <w:rsid w:val="00E23EA2"/>
    <w:rsid w:val="00E245FD"/>
    <w:rsid w:val="00E266FA"/>
    <w:rsid w:val="00E30801"/>
    <w:rsid w:val="00E30B43"/>
    <w:rsid w:val="00E3143B"/>
    <w:rsid w:val="00E328D3"/>
    <w:rsid w:val="00E331EE"/>
    <w:rsid w:val="00E33795"/>
    <w:rsid w:val="00E3448C"/>
    <w:rsid w:val="00E346B3"/>
    <w:rsid w:val="00E358B7"/>
    <w:rsid w:val="00E360F2"/>
    <w:rsid w:val="00E3701C"/>
    <w:rsid w:val="00E37E5A"/>
    <w:rsid w:val="00E40651"/>
    <w:rsid w:val="00E40FCC"/>
    <w:rsid w:val="00E4173D"/>
    <w:rsid w:val="00E42E45"/>
    <w:rsid w:val="00E44249"/>
    <w:rsid w:val="00E45433"/>
    <w:rsid w:val="00E4558E"/>
    <w:rsid w:val="00E458D8"/>
    <w:rsid w:val="00E50B63"/>
    <w:rsid w:val="00E521F7"/>
    <w:rsid w:val="00E52DA4"/>
    <w:rsid w:val="00E535BD"/>
    <w:rsid w:val="00E53B87"/>
    <w:rsid w:val="00E54A42"/>
    <w:rsid w:val="00E54DA8"/>
    <w:rsid w:val="00E5524F"/>
    <w:rsid w:val="00E55CFF"/>
    <w:rsid w:val="00E5622F"/>
    <w:rsid w:val="00E5751E"/>
    <w:rsid w:val="00E60006"/>
    <w:rsid w:val="00E60C53"/>
    <w:rsid w:val="00E6132D"/>
    <w:rsid w:val="00E61638"/>
    <w:rsid w:val="00E61769"/>
    <w:rsid w:val="00E6192D"/>
    <w:rsid w:val="00E6279B"/>
    <w:rsid w:val="00E62F12"/>
    <w:rsid w:val="00E630B5"/>
    <w:rsid w:val="00E63159"/>
    <w:rsid w:val="00E64BD8"/>
    <w:rsid w:val="00E65B2D"/>
    <w:rsid w:val="00E662E0"/>
    <w:rsid w:val="00E70567"/>
    <w:rsid w:val="00E707AC"/>
    <w:rsid w:val="00E7185C"/>
    <w:rsid w:val="00E73433"/>
    <w:rsid w:val="00E74B16"/>
    <w:rsid w:val="00E7565E"/>
    <w:rsid w:val="00E75DE1"/>
    <w:rsid w:val="00E763B4"/>
    <w:rsid w:val="00E767E4"/>
    <w:rsid w:val="00E76FA7"/>
    <w:rsid w:val="00E77993"/>
    <w:rsid w:val="00E77AC0"/>
    <w:rsid w:val="00E77ECC"/>
    <w:rsid w:val="00E80317"/>
    <w:rsid w:val="00E80801"/>
    <w:rsid w:val="00E83243"/>
    <w:rsid w:val="00E835B8"/>
    <w:rsid w:val="00E83884"/>
    <w:rsid w:val="00E83BF2"/>
    <w:rsid w:val="00E83CE8"/>
    <w:rsid w:val="00E840E1"/>
    <w:rsid w:val="00E844FB"/>
    <w:rsid w:val="00E849B0"/>
    <w:rsid w:val="00E85B55"/>
    <w:rsid w:val="00E8610F"/>
    <w:rsid w:val="00E8648F"/>
    <w:rsid w:val="00E86F69"/>
    <w:rsid w:val="00E878EA"/>
    <w:rsid w:val="00E87915"/>
    <w:rsid w:val="00E87D6B"/>
    <w:rsid w:val="00E9061D"/>
    <w:rsid w:val="00E914C7"/>
    <w:rsid w:val="00E916B9"/>
    <w:rsid w:val="00E92E19"/>
    <w:rsid w:val="00E94793"/>
    <w:rsid w:val="00E94E5E"/>
    <w:rsid w:val="00E9617A"/>
    <w:rsid w:val="00E961B7"/>
    <w:rsid w:val="00E96B45"/>
    <w:rsid w:val="00EA0858"/>
    <w:rsid w:val="00EA0D88"/>
    <w:rsid w:val="00EA17D7"/>
    <w:rsid w:val="00EA1CD6"/>
    <w:rsid w:val="00EA1F1B"/>
    <w:rsid w:val="00EA24CC"/>
    <w:rsid w:val="00EA2D28"/>
    <w:rsid w:val="00EA31B0"/>
    <w:rsid w:val="00EA3FD3"/>
    <w:rsid w:val="00EA6230"/>
    <w:rsid w:val="00EA6CFE"/>
    <w:rsid w:val="00EA6E48"/>
    <w:rsid w:val="00EA6F76"/>
    <w:rsid w:val="00EA7765"/>
    <w:rsid w:val="00EA7798"/>
    <w:rsid w:val="00EA7EF1"/>
    <w:rsid w:val="00EB091B"/>
    <w:rsid w:val="00EB0E82"/>
    <w:rsid w:val="00EB26D0"/>
    <w:rsid w:val="00EB2B15"/>
    <w:rsid w:val="00EB32D5"/>
    <w:rsid w:val="00EB3D5F"/>
    <w:rsid w:val="00EB478B"/>
    <w:rsid w:val="00EB4B0D"/>
    <w:rsid w:val="00EB4E16"/>
    <w:rsid w:val="00EB573D"/>
    <w:rsid w:val="00EB597F"/>
    <w:rsid w:val="00EB62A2"/>
    <w:rsid w:val="00EB7C25"/>
    <w:rsid w:val="00EC003A"/>
    <w:rsid w:val="00EC04BD"/>
    <w:rsid w:val="00EC0797"/>
    <w:rsid w:val="00EC0D4F"/>
    <w:rsid w:val="00EC1078"/>
    <w:rsid w:val="00EC1249"/>
    <w:rsid w:val="00EC21DA"/>
    <w:rsid w:val="00EC2213"/>
    <w:rsid w:val="00EC24EC"/>
    <w:rsid w:val="00EC281F"/>
    <w:rsid w:val="00EC30F6"/>
    <w:rsid w:val="00EC3A12"/>
    <w:rsid w:val="00EC6077"/>
    <w:rsid w:val="00EC6DB7"/>
    <w:rsid w:val="00ED0035"/>
    <w:rsid w:val="00ED09E9"/>
    <w:rsid w:val="00ED0F7B"/>
    <w:rsid w:val="00ED0FB9"/>
    <w:rsid w:val="00ED10F1"/>
    <w:rsid w:val="00ED2622"/>
    <w:rsid w:val="00ED27A2"/>
    <w:rsid w:val="00ED28B9"/>
    <w:rsid w:val="00ED290D"/>
    <w:rsid w:val="00ED2CCE"/>
    <w:rsid w:val="00ED2DF3"/>
    <w:rsid w:val="00ED38CF"/>
    <w:rsid w:val="00ED3F48"/>
    <w:rsid w:val="00ED430F"/>
    <w:rsid w:val="00ED4753"/>
    <w:rsid w:val="00ED5072"/>
    <w:rsid w:val="00ED61CD"/>
    <w:rsid w:val="00ED7B25"/>
    <w:rsid w:val="00ED7E50"/>
    <w:rsid w:val="00EE1214"/>
    <w:rsid w:val="00EE1BB6"/>
    <w:rsid w:val="00EE225E"/>
    <w:rsid w:val="00EE344B"/>
    <w:rsid w:val="00EE3988"/>
    <w:rsid w:val="00EE3EA4"/>
    <w:rsid w:val="00EE4D64"/>
    <w:rsid w:val="00EE4DD7"/>
    <w:rsid w:val="00EE50E4"/>
    <w:rsid w:val="00EE53E5"/>
    <w:rsid w:val="00EE53F3"/>
    <w:rsid w:val="00EE5599"/>
    <w:rsid w:val="00EE5624"/>
    <w:rsid w:val="00EE5C41"/>
    <w:rsid w:val="00EE6833"/>
    <w:rsid w:val="00EE686A"/>
    <w:rsid w:val="00EE691A"/>
    <w:rsid w:val="00EE73DE"/>
    <w:rsid w:val="00EE7D57"/>
    <w:rsid w:val="00EF13B7"/>
    <w:rsid w:val="00EF32C4"/>
    <w:rsid w:val="00EF4A72"/>
    <w:rsid w:val="00EF53FE"/>
    <w:rsid w:val="00EF66C5"/>
    <w:rsid w:val="00EF6D44"/>
    <w:rsid w:val="00EF7107"/>
    <w:rsid w:val="00EF7448"/>
    <w:rsid w:val="00EF7A2C"/>
    <w:rsid w:val="00F01814"/>
    <w:rsid w:val="00F02282"/>
    <w:rsid w:val="00F0229C"/>
    <w:rsid w:val="00F028D5"/>
    <w:rsid w:val="00F02CF9"/>
    <w:rsid w:val="00F0359A"/>
    <w:rsid w:val="00F047F9"/>
    <w:rsid w:val="00F04C44"/>
    <w:rsid w:val="00F06A02"/>
    <w:rsid w:val="00F06B40"/>
    <w:rsid w:val="00F07276"/>
    <w:rsid w:val="00F1013C"/>
    <w:rsid w:val="00F12A05"/>
    <w:rsid w:val="00F138B9"/>
    <w:rsid w:val="00F1470E"/>
    <w:rsid w:val="00F157F8"/>
    <w:rsid w:val="00F205CC"/>
    <w:rsid w:val="00F20A8F"/>
    <w:rsid w:val="00F2325F"/>
    <w:rsid w:val="00F23778"/>
    <w:rsid w:val="00F24348"/>
    <w:rsid w:val="00F24789"/>
    <w:rsid w:val="00F24B91"/>
    <w:rsid w:val="00F24D30"/>
    <w:rsid w:val="00F253EA"/>
    <w:rsid w:val="00F25454"/>
    <w:rsid w:val="00F26CCD"/>
    <w:rsid w:val="00F2708C"/>
    <w:rsid w:val="00F270E1"/>
    <w:rsid w:val="00F2786E"/>
    <w:rsid w:val="00F30F16"/>
    <w:rsid w:val="00F31E95"/>
    <w:rsid w:val="00F32A6A"/>
    <w:rsid w:val="00F32AD2"/>
    <w:rsid w:val="00F337A9"/>
    <w:rsid w:val="00F33D08"/>
    <w:rsid w:val="00F33F42"/>
    <w:rsid w:val="00F34D77"/>
    <w:rsid w:val="00F354A8"/>
    <w:rsid w:val="00F3712E"/>
    <w:rsid w:val="00F400E3"/>
    <w:rsid w:val="00F40476"/>
    <w:rsid w:val="00F40FEC"/>
    <w:rsid w:val="00F440B0"/>
    <w:rsid w:val="00F44A90"/>
    <w:rsid w:val="00F45C40"/>
    <w:rsid w:val="00F471D4"/>
    <w:rsid w:val="00F4763C"/>
    <w:rsid w:val="00F50046"/>
    <w:rsid w:val="00F51EAA"/>
    <w:rsid w:val="00F52594"/>
    <w:rsid w:val="00F525E1"/>
    <w:rsid w:val="00F55B88"/>
    <w:rsid w:val="00F562CB"/>
    <w:rsid w:val="00F56BF0"/>
    <w:rsid w:val="00F57277"/>
    <w:rsid w:val="00F5776D"/>
    <w:rsid w:val="00F57C8D"/>
    <w:rsid w:val="00F60197"/>
    <w:rsid w:val="00F6079A"/>
    <w:rsid w:val="00F6094C"/>
    <w:rsid w:val="00F6119D"/>
    <w:rsid w:val="00F612FA"/>
    <w:rsid w:val="00F61D63"/>
    <w:rsid w:val="00F62098"/>
    <w:rsid w:val="00F63244"/>
    <w:rsid w:val="00F637D2"/>
    <w:rsid w:val="00F63FE4"/>
    <w:rsid w:val="00F64BC8"/>
    <w:rsid w:val="00F64DA5"/>
    <w:rsid w:val="00F65C5B"/>
    <w:rsid w:val="00F65D33"/>
    <w:rsid w:val="00F66A42"/>
    <w:rsid w:val="00F704C8"/>
    <w:rsid w:val="00F70BC8"/>
    <w:rsid w:val="00F71870"/>
    <w:rsid w:val="00F71AC1"/>
    <w:rsid w:val="00F71CD6"/>
    <w:rsid w:val="00F72A8D"/>
    <w:rsid w:val="00F735C1"/>
    <w:rsid w:val="00F73B55"/>
    <w:rsid w:val="00F73F05"/>
    <w:rsid w:val="00F761E4"/>
    <w:rsid w:val="00F763F3"/>
    <w:rsid w:val="00F767BF"/>
    <w:rsid w:val="00F80E4A"/>
    <w:rsid w:val="00F81456"/>
    <w:rsid w:val="00F81D2E"/>
    <w:rsid w:val="00F82708"/>
    <w:rsid w:val="00F82CF8"/>
    <w:rsid w:val="00F83857"/>
    <w:rsid w:val="00F83DA8"/>
    <w:rsid w:val="00F83EDE"/>
    <w:rsid w:val="00F84145"/>
    <w:rsid w:val="00F8497D"/>
    <w:rsid w:val="00F84EC7"/>
    <w:rsid w:val="00F857C3"/>
    <w:rsid w:val="00F85852"/>
    <w:rsid w:val="00F8610E"/>
    <w:rsid w:val="00F8754F"/>
    <w:rsid w:val="00F91EC4"/>
    <w:rsid w:val="00F93777"/>
    <w:rsid w:val="00F94246"/>
    <w:rsid w:val="00F9471C"/>
    <w:rsid w:val="00F94AB9"/>
    <w:rsid w:val="00F9525E"/>
    <w:rsid w:val="00F95820"/>
    <w:rsid w:val="00F95D76"/>
    <w:rsid w:val="00FA137B"/>
    <w:rsid w:val="00FA14EE"/>
    <w:rsid w:val="00FA1874"/>
    <w:rsid w:val="00FA23AB"/>
    <w:rsid w:val="00FA2A02"/>
    <w:rsid w:val="00FA3B67"/>
    <w:rsid w:val="00FA440A"/>
    <w:rsid w:val="00FA508B"/>
    <w:rsid w:val="00FA5327"/>
    <w:rsid w:val="00FA75F3"/>
    <w:rsid w:val="00FB21C2"/>
    <w:rsid w:val="00FB2B92"/>
    <w:rsid w:val="00FB2CB8"/>
    <w:rsid w:val="00FB3818"/>
    <w:rsid w:val="00FB38F2"/>
    <w:rsid w:val="00FB4E15"/>
    <w:rsid w:val="00FB6816"/>
    <w:rsid w:val="00FB6988"/>
    <w:rsid w:val="00FB6D79"/>
    <w:rsid w:val="00FB781A"/>
    <w:rsid w:val="00FC0763"/>
    <w:rsid w:val="00FC0A97"/>
    <w:rsid w:val="00FC224C"/>
    <w:rsid w:val="00FC2858"/>
    <w:rsid w:val="00FC2F5F"/>
    <w:rsid w:val="00FC476C"/>
    <w:rsid w:val="00FC488A"/>
    <w:rsid w:val="00FC4E76"/>
    <w:rsid w:val="00FC5346"/>
    <w:rsid w:val="00FC68A6"/>
    <w:rsid w:val="00FC740C"/>
    <w:rsid w:val="00FD0E64"/>
    <w:rsid w:val="00FD2942"/>
    <w:rsid w:val="00FD3707"/>
    <w:rsid w:val="00FD3E00"/>
    <w:rsid w:val="00FD3EFA"/>
    <w:rsid w:val="00FD48D0"/>
    <w:rsid w:val="00FD49F7"/>
    <w:rsid w:val="00FD7A20"/>
    <w:rsid w:val="00FD7A60"/>
    <w:rsid w:val="00FE1376"/>
    <w:rsid w:val="00FE284E"/>
    <w:rsid w:val="00FE3D82"/>
    <w:rsid w:val="00FE3E99"/>
    <w:rsid w:val="00FE42DD"/>
    <w:rsid w:val="00FE455D"/>
    <w:rsid w:val="00FE4766"/>
    <w:rsid w:val="00FE5350"/>
    <w:rsid w:val="00FE6314"/>
    <w:rsid w:val="00FE7AF2"/>
    <w:rsid w:val="00FE7C04"/>
    <w:rsid w:val="00FE7C79"/>
    <w:rsid w:val="00FE7DA7"/>
    <w:rsid w:val="00FF0481"/>
    <w:rsid w:val="00FF0791"/>
    <w:rsid w:val="00FF17D8"/>
    <w:rsid w:val="00FF19B0"/>
    <w:rsid w:val="00FF4410"/>
    <w:rsid w:val="00FF477A"/>
    <w:rsid w:val="00FF4D18"/>
    <w:rsid w:val="00FF50E0"/>
    <w:rsid w:val="00FF5E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9090"/>
    <o:shapelayout v:ext="edit">
      <o:idmap v:ext="edit" data="1"/>
    </o:shapelayout>
  </w:shapeDefaults>
  <w:decimalSymbol w:val=","/>
  <w:listSeparator w:val=";"/>
  <w14:docId w14:val="6F5687F5"/>
  <w15:docId w15:val="{24C78636-2EEE-4252-B2BC-2F0C0099A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7C79"/>
    <w:pPr>
      <w:spacing w:before="60" w:after="120"/>
      <w:ind w:left="567"/>
      <w:jc w:val="both"/>
    </w:pPr>
    <w:rPr>
      <w:iCs/>
      <w:sz w:val="20"/>
      <w:szCs w:val="20"/>
    </w:rPr>
  </w:style>
  <w:style w:type="paragraph" w:styleId="Ttulo1">
    <w:name w:val="heading 1"/>
    <w:basedOn w:val="Normal"/>
    <w:next w:val="Normal"/>
    <w:link w:val="Ttulo1Car"/>
    <w:qFormat/>
    <w:rsid w:val="000C594D"/>
    <w:pPr>
      <w:numPr>
        <w:numId w:val="11"/>
      </w:numPr>
      <w:pBdr>
        <w:top w:val="single" w:sz="8" w:space="0" w:color="FE4819"/>
        <w:left w:val="single" w:sz="8" w:space="0" w:color="FE4819"/>
        <w:bottom w:val="single" w:sz="8" w:space="0" w:color="FE4819"/>
        <w:right w:val="single" w:sz="8" w:space="0" w:color="FE4819"/>
      </w:pBdr>
      <w:shd w:val="clear" w:color="auto" w:fill="FFAA93"/>
      <w:spacing w:before="480" w:after="100" w:line="269" w:lineRule="auto"/>
      <w:contextualSpacing/>
      <w:outlineLvl w:val="0"/>
    </w:pPr>
    <w:rPr>
      <w:rFonts w:asciiTheme="majorHAnsi" w:eastAsiaTheme="majorEastAsia" w:hAnsiTheme="majorHAnsi" w:cstheme="majorBidi"/>
      <w:b/>
      <w:bCs/>
      <w:caps/>
      <w:color w:val="FFFFFF" w:themeColor="background1"/>
      <w:sz w:val="28"/>
      <w:szCs w:val="22"/>
    </w:rPr>
  </w:style>
  <w:style w:type="paragraph" w:styleId="Ttulo2">
    <w:name w:val="heading 2"/>
    <w:basedOn w:val="Ttulo1"/>
    <w:next w:val="Normal"/>
    <w:link w:val="Ttulo2Car"/>
    <w:unhideWhenUsed/>
    <w:qFormat/>
    <w:rsid w:val="000C594D"/>
    <w:pPr>
      <w:numPr>
        <w:ilvl w:val="1"/>
      </w:numPr>
      <w:pBdr>
        <w:left w:val="single" w:sz="48" w:space="0" w:color="FE4819"/>
      </w:pBdr>
      <w:shd w:val="clear" w:color="auto" w:fill="auto"/>
      <w:spacing w:before="240"/>
      <w:ind w:left="788" w:hanging="431"/>
      <w:outlineLvl w:val="1"/>
    </w:pPr>
    <w:rPr>
      <w:color w:val="FE4819"/>
      <w:sz w:val="24"/>
    </w:rPr>
  </w:style>
  <w:style w:type="paragraph" w:styleId="Ttulo3">
    <w:name w:val="heading 3"/>
    <w:basedOn w:val="Normal"/>
    <w:next w:val="Normal"/>
    <w:link w:val="Ttulo3Car"/>
    <w:unhideWhenUsed/>
    <w:qFormat/>
    <w:rsid w:val="00EC21DA"/>
    <w:pPr>
      <w:numPr>
        <w:ilvl w:val="2"/>
        <w:numId w:val="11"/>
      </w:numPr>
      <w:pBdr>
        <w:left w:val="single" w:sz="48" w:space="2" w:color="FE4819"/>
        <w:bottom w:val="single" w:sz="8" w:space="0" w:color="FE4819"/>
      </w:pBdr>
      <w:spacing w:before="200" w:after="100" w:line="240" w:lineRule="auto"/>
      <w:contextualSpacing/>
      <w:outlineLvl w:val="2"/>
    </w:pPr>
    <w:rPr>
      <w:rFonts w:asciiTheme="majorHAnsi" w:eastAsiaTheme="majorEastAsia" w:hAnsiTheme="majorHAnsi" w:cstheme="majorBidi"/>
      <w:b/>
      <w:bCs/>
      <w:color w:val="FE4819"/>
      <w:sz w:val="22"/>
      <w:szCs w:val="22"/>
    </w:rPr>
  </w:style>
  <w:style w:type="paragraph" w:styleId="Ttulo4">
    <w:name w:val="heading 4"/>
    <w:basedOn w:val="Ttulo3"/>
    <w:next w:val="Normal"/>
    <w:link w:val="Ttulo4Car"/>
    <w:unhideWhenUsed/>
    <w:qFormat/>
    <w:rsid w:val="003D73FA"/>
    <w:pPr>
      <w:numPr>
        <w:ilvl w:val="3"/>
      </w:numPr>
      <w:outlineLvl w:val="3"/>
    </w:pPr>
  </w:style>
  <w:style w:type="paragraph" w:styleId="Ttulo5">
    <w:name w:val="heading 5"/>
    <w:aliases w:val="normal tabla"/>
    <w:basedOn w:val="Normal"/>
    <w:next w:val="Normal"/>
    <w:link w:val="Ttulo5Car"/>
    <w:unhideWhenUsed/>
    <w:qFormat/>
    <w:rsid w:val="00997FC7"/>
    <w:pPr>
      <w:pBdr>
        <w:left w:val="dotted" w:sz="4" w:space="2" w:color="FE4819"/>
        <w:bottom w:val="dotted" w:sz="4" w:space="2" w:color="FE4819"/>
      </w:pBdr>
      <w:spacing w:before="100" w:beforeAutospacing="1" w:after="100" w:afterAutospacing="1" w:line="240" w:lineRule="auto"/>
      <w:ind w:left="113"/>
      <w:contextualSpacing/>
      <w:outlineLvl w:val="4"/>
    </w:pPr>
    <w:rPr>
      <w:rFonts w:asciiTheme="majorHAnsi" w:eastAsiaTheme="majorEastAsia" w:hAnsiTheme="majorHAnsi" w:cstheme="majorBidi"/>
      <w:bCs/>
      <w:szCs w:val="22"/>
    </w:rPr>
  </w:style>
  <w:style w:type="paragraph" w:styleId="Ttulo6">
    <w:name w:val="heading 6"/>
    <w:aliases w:val="Tabla sin raya"/>
    <w:basedOn w:val="Normal"/>
    <w:next w:val="Normal"/>
    <w:link w:val="Ttulo6Car"/>
    <w:unhideWhenUsed/>
    <w:qFormat/>
    <w:rsid w:val="003D73FA"/>
    <w:pPr>
      <w:spacing w:after="100" w:afterAutospacing="1"/>
      <w:ind w:left="57"/>
      <w:outlineLvl w:val="5"/>
    </w:pPr>
  </w:style>
  <w:style w:type="paragraph" w:styleId="Ttulo7">
    <w:name w:val="heading 7"/>
    <w:basedOn w:val="Normal"/>
    <w:next w:val="Normal"/>
    <w:link w:val="Ttulo7Car"/>
    <w:unhideWhenUsed/>
    <w:qFormat/>
    <w:rsid w:val="008B5398"/>
    <w:pPr>
      <w:pBdr>
        <w:bottom w:val="dotted" w:sz="4" w:space="2" w:color="1B7CFF" w:themeColor="accent2" w:themeTint="99"/>
      </w:pBdr>
      <w:spacing w:before="200" w:after="100" w:line="240" w:lineRule="auto"/>
      <w:contextualSpacing/>
      <w:outlineLvl w:val="6"/>
    </w:pPr>
    <w:rPr>
      <w:rFonts w:asciiTheme="majorHAnsi" w:eastAsiaTheme="majorEastAsia" w:hAnsiTheme="majorHAnsi" w:cstheme="majorBidi"/>
      <w:color w:val="002961" w:themeColor="accent2" w:themeShade="BF"/>
      <w:sz w:val="22"/>
      <w:szCs w:val="22"/>
    </w:rPr>
  </w:style>
  <w:style w:type="paragraph" w:styleId="Ttulo8">
    <w:name w:val="heading 8"/>
    <w:basedOn w:val="Normal"/>
    <w:next w:val="Normal"/>
    <w:link w:val="Ttulo8Car"/>
    <w:unhideWhenUsed/>
    <w:qFormat/>
    <w:rsid w:val="008B5398"/>
    <w:pPr>
      <w:spacing w:before="200" w:after="100" w:line="240" w:lineRule="auto"/>
      <w:contextualSpacing/>
      <w:outlineLvl w:val="7"/>
    </w:pPr>
    <w:rPr>
      <w:rFonts w:asciiTheme="majorHAnsi" w:eastAsiaTheme="majorEastAsia" w:hAnsiTheme="majorHAnsi" w:cstheme="majorBidi"/>
      <w:color w:val="003882" w:themeColor="accent2"/>
      <w:sz w:val="22"/>
      <w:szCs w:val="22"/>
    </w:rPr>
  </w:style>
  <w:style w:type="paragraph" w:styleId="Ttulo9">
    <w:name w:val="heading 9"/>
    <w:basedOn w:val="Normal"/>
    <w:next w:val="Normal"/>
    <w:link w:val="Ttulo9Car"/>
    <w:unhideWhenUsed/>
    <w:qFormat/>
    <w:rsid w:val="008B5398"/>
    <w:pPr>
      <w:spacing w:before="200" w:after="100" w:line="240" w:lineRule="auto"/>
      <w:contextualSpacing/>
      <w:outlineLvl w:val="8"/>
    </w:pPr>
    <w:rPr>
      <w:rFonts w:asciiTheme="majorHAnsi" w:eastAsiaTheme="majorEastAsia" w:hAnsiTheme="majorHAnsi" w:cstheme="majorBidi"/>
      <w:color w:val="003882"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0C594D"/>
    <w:rPr>
      <w:rFonts w:asciiTheme="majorHAnsi" w:eastAsiaTheme="majorEastAsia" w:hAnsiTheme="majorHAnsi" w:cstheme="majorBidi"/>
      <w:b/>
      <w:bCs/>
      <w:iCs/>
      <w:caps/>
      <w:color w:val="FE4819"/>
      <w:sz w:val="24"/>
    </w:rPr>
  </w:style>
  <w:style w:type="paragraph" w:styleId="Sangranormal">
    <w:name w:val="Normal Indent"/>
    <w:basedOn w:val="Normal"/>
    <w:rsid w:val="00C20528"/>
    <w:pPr>
      <w:ind w:left="708"/>
    </w:pPr>
  </w:style>
  <w:style w:type="character" w:customStyle="1" w:styleId="Ttulo3Car">
    <w:name w:val="Título 3 Car"/>
    <w:basedOn w:val="Fuentedeprrafopredeter"/>
    <w:link w:val="Ttulo3"/>
    <w:rsid w:val="00EC21DA"/>
    <w:rPr>
      <w:rFonts w:asciiTheme="majorHAnsi" w:eastAsiaTheme="majorEastAsia" w:hAnsiTheme="majorHAnsi" w:cstheme="majorBidi"/>
      <w:b/>
      <w:bCs/>
      <w:iCs/>
      <w:color w:val="FE4819"/>
    </w:rPr>
  </w:style>
  <w:style w:type="character" w:customStyle="1" w:styleId="Ttulo5Car">
    <w:name w:val="Título 5 Car"/>
    <w:aliases w:val="normal tabla Car"/>
    <w:basedOn w:val="Fuentedeprrafopredeter"/>
    <w:link w:val="Ttulo5"/>
    <w:rsid w:val="00997FC7"/>
    <w:rPr>
      <w:rFonts w:asciiTheme="majorHAnsi" w:eastAsiaTheme="majorEastAsia" w:hAnsiTheme="majorHAnsi" w:cstheme="majorBidi"/>
      <w:bCs/>
      <w:iCs/>
      <w:sz w:val="20"/>
    </w:rPr>
  </w:style>
  <w:style w:type="paragraph" w:styleId="Piedepgina">
    <w:name w:val="footer"/>
    <w:basedOn w:val="Normal"/>
    <w:link w:val="PiedepginaCar"/>
    <w:uiPriority w:val="99"/>
    <w:rsid w:val="00C20528"/>
    <w:pPr>
      <w:tabs>
        <w:tab w:val="center" w:pos="4819"/>
        <w:tab w:val="right" w:pos="9071"/>
      </w:tabs>
    </w:pPr>
  </w:style>
  <w:style w:type="character" w:customStyle="1" w:styleId="PiedepginaCar">
    <w:name w:val="Pie de página Car"/>
    <w:basedOn w:val="Fuentedeprrafopredeter"/>
    <w:link w:val="Piedepgina"/>
    <w:uiPriority w:val="99"/>
    <w:rsid w:val="00E64BD8"/>
    <w:rPr>
      <w:rFonts w:asciiTheme="minorHAnsi" w:hAnsiTheme="minorHAnsi"/>
      <w:sz w:val="24"/>
      <w:lang w:val="es-ES_tradnl"/>
    </w:rPr>
  </w:style>
  <w:style w:type="paragraph" w:styleId="Encabezado">
    <w:name w:val="header"/>
    <w:basedOn w:val="Normal"/>
    <w:rsid w:val="00C20528"/>
    <w:pPr>
      <w:tabs>
        <w:tab w:val="center" w:pos="4819"/>
        <w:tab w:val="right" w:pos="9071"/>
      </w:tabs>
    </w:pPr>
  </w:style>
  <w:style w:type="paragraph" w:customStyle="1" w:styleId="nor1">
    <w:name w:val="nor1"/>
    <w:basedOn w:val="Normal"/>
    <w:rsid w:val="00C20528"/>
    <w:rPr>
      <w:noProof/>
      <w:color w:val="000000"/>
    </w:rPr>
  </w:style>
  <w:style w:type="paragraph" w:customStyle="1" w:styleId="titulo3">
    <w:name w:val="titulo3"/>
    <w:basedOn w:val="Normal"/>
    <w:rsid w:val="00C20528"/>
    <w:pPr>
      <w:spacing w:before="120"/>
    </w:pPr>
    <w:rPr>
      <w:b/>
      <w:noProof/>
      <w:color w:val="000000"/>
    </w:rPr>
  </w:style>
  <w:style w:type="paragraph" w:customStyle="1" w:styleId="Estndar">
    <w:name w:val="Estándar"/>
    <w:basedOn w:val="Normal"/>
    <w:rsid w:val="00C20528"/>
    <w:rPr>
      <w:noProof/>
      <w:color w:val="000000"/>
    </w:rPr>
  </w:style>
  <w:style w:type="paragraph" w:customStyle="1" w:styleId="Tabla">
    <w:name w:val="Tabla"/>
    <w:basedOn w:val="Normal"/>
    <w:rsid w:val="00C20528"/>
    <w:pPr>
      <w:ind w:left="454" w:hanging="454"/>
    </w:pPr>
    <w:rPr>
      <w:noProof/>
      <w:color w:val="000000"/>
    </w:rPr>
  </w:style>
  <w:style w:type="paragraph" w:customStyle="1" w:styleId="normalp">
    <w:name w:val="normalp"/>
    <w:basedOn w:val="Normal"/>
    <w:rsid w:val="00C20528"/>
    <w:pPr>
      <w:ind w:left="113" w:firstLine="284"/>
    </w:pPr>
    <w:rPr>
      <w:noProof/>
      <w:color w:val="000000"/>
    </w:rPr>
  </w:style>
  <w:style w:type="paragraph" w:customStyle="1" w:styleId="titulo32">
    <w:name w:val="titulo32"/>
    <w:basedOn w:val="Ttulo2"/>
    <w:rsid w:val="00C20528"/>
    <w:pPr>
      <w:outlineLvl w:val="9"/>
    </w:pPr>
    <w:rPr>
      <w:rFonts w:ascii="Univers" w:hAnsi="Univers"/>
    </w:rPr>
  </w:style>
  <w:style w:type="paragraph" w:customStyle="1" w:styleId="TITULO">
    <w:name w:val="TITULO"/>
    <w:basedOn w:val="Normal"/>
    <w:rsid w:val="00C20528"/>
    <w:pPr>
      <w:jc w:val="center"/>
    </w:pPr>
    <w:rPr>
      <w:b/>
      <w:spacing w:val="60"/>
      <w:sz w:val="30"/>
    </w:rPr>
  </w:style>
  <w:style w:type="paragraph" w:customStyle="1" w:styleId="titulo31">
    <w:name w:val="titulo31"/>
    <w:basedOn w:val="Normal"/>
    <w:rsid w:val="00C20528"/>
    <w:pPr>
      <w:spacing w:before="120"/>
    </w:pPr>
    <w:rPr>
      <w:b/>
      <w:noProof/>
      <w:color w:val="000000"/>
    </w:rPr>
  </w:style>
  <w:style w:type="character" w:styleId="Nmerodepgina">
    <w:name w:val="page number"/>
    <w:basedOn w:val="Fuentedeprrafopredeter"/>
    <w:rsid w:val="00C20528"/>
  </w:style>
  <w:style w:type="paragraph" w:styleId="Sangradetextonormal">
    <w:name w:val="Body Text Indent"/>
    <w:basedOn w:val="Normal"/>
    <w:rsid w:val="00C20528"/>
    <w:pPr>
      <w:ind w:left="851" w:hanging="142"/>
    </w:pPr>
  </w:style>
  <w:style w:type="paragraph" w:styleId="Textoindependiente">
    <w:name w:val="Body Text"/>
    <w:basedOn w:val="Normal"/>
    <w:rsid w:val="00C20528"/>
    <w:rPr>
      <w:i/>
      <w:u w:val="single"/>
    </w:rPr>
  </w:style>
  <w:style w:type="paragraph" w:styleId="Textoindependiente2">
    <w:name w:val="Body Text 2"/>
    <w:basedOn w:val="Normal"/>
    <w:rsid w:val="00C20528"/>
    <w:rPr>
      <w:b/>
    </w:rPr>
  </w:style>
  <w:style w:type="paragraph" w:customStyle="1" w:styleId="Estilo0">
    <w:name w:val="Estilo0"/>
    <w:basedOn w:val="Normal"/>
    <w:rsid w:val="00C20528"/>
    <w:pPr>
      <w:jc w:val="center"/>
    </w:pPr>
    <w:rPr>
      <w:rFonts w:ascii="Univers" w:hAnsi="Univers"/>
      <w:b/>
      <w:sz w:val="28"/>
    </w:rPr>
  </w:style>
  <w:style w:type="paragraph" w:customStyle="1" w:styleId="Titulo0">
    <w:name w:val="Titulo0"/>
    <w:basedOn w:val="Normal"/>
    <w:rsid w:val="00C20528"/>
    <w:pPr>
      <w:jc w:val="center"/>
    </w:pPr>
    <w:rPr>
      <w:b/>
      <w:spacing w:val="100"/>
      <w:sz w:val="36"/>
    </w:rPr>
  </w:style>
  <w:style w:type="paragraph" w:customStyle="1" w:styleId="Normal1">
    <w:name w:val="Normal1"/>
    <w:basedOn w:val="Normal"/>
    <w:link w:val="Normal1Car"/>
    <w:autoRedefine/>
    <w:rsid w:val="00A417A3"/>
    <w:pPr>
      <w:numPr>
        <w:ilvl w:val="1"/>
        <w:numId w:val="2"/>
      </w:numPr>
    </w:pPr>
    <w:rPr>
      <w:rFonts w:eastAsia="Arial Unicode MS"/>
      <w:bCs/>
      <w:szCs w:val="24"/>
    </w:rPr>
  </w:style>
  <w:style w:type="character" w:customStyle="1" w:styleId="Normal1Car">
    <w:name w:val="Normal1 Car"/>
    <w:basedOn w:val="Fuentedeprrafopredeter"/>
    <w:link w:val="Normal1"/>
    <w:rsid w:val="00A417A3"/>
    <w:rPr>
      <w:rFonts w:asciiTheme="minorHAnsi" w:eastAsia="Arial Unicode MS" w:hAnsiTheme="minorHAnsi"/>
      <w:bCs/>
      <w:sz w:val="24"/>
      <w:szCs w:val="24"/>
    </w:rPr>
  </w:style>
  <w:style w:type="paragraph" w:customStyle="1" w:styleId="Normal2">
    <w:name w:val="Normal2"/>
    <w:basedOn w:val="Normal1"/>
    <w:rsid w:val="00C20528"/>
  </w:style>
  <w:style w:type="paragraph" w:styleId="Sangra2detindependiente">
    <w:name w:val="Body Text Indent 2"/>
    <w:basedOn w:val="Normal"/>
    <w:rsid w:val="00C20528"/>
    <w:pPr>
      <w:ind w:firstLine="284"/>
    </w:pPr>
  </w:style>
  <w:style w:type="paragraph" w:styleId="Ttulo">
    <w:name w:val="Title"/>
    <w:aliases w:val="Título 0"/>
    <w:basedOn w:val="Normal"/>
    <w:next w:val="Normal"/>
    <w:link w:val="TtuloCar"/>
    <w:rsid w:val="008B5398"/>
    <w:pPr>
      <w:pBdr>
        <w:top w:val="single" w:sz="48" w:space="0" w:color="003882" w:themeColor="accent2"/>
        <w:bottom w:val="single" w:sz="48" w:space="0" w:color="003882" w:themeColor="accent2"/>
      </w:pBdr>
      <w:shd w:val="clear" w:color="auto" w:fill="00388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paragraph" w:customStyle="1" w:styleId="Tabla1">
    <w:name w:val="Tabla1"/>
    <w:basedOn w:val="Tabla"/>
    <w:rsid w:val="00C20528"/>
    <w:pPr>
      <w:ind w:left="170" w:hanging="170"/>
    </w:pPr>
  </w:style>
  <w:style w:type="paragraph" w:customStyle="1" w:styleId="Normaltabla">
    <w:name w:val="Normal tabla"/>
    <w:basedOn w:val="Normal"/>
    <w:rsid w:val="00C20528"/>
    <w:pPr>
      <w:ind w:left="227" w:hanging="227"/>
    </w:pPr>
  </w:style>
  <w:style w:type="paragraph" w:styleId="TDC1">
    <w:name w:val="toc 1"/>
    <w:basedOn w:val="Normal"/>
    <w:next w:val="Normal"/>
    <w:autoRedefine/>
    <w:uiPriority w:val="39"/>
    <w:rsid w:val="002118EE"/>
    <w:pPr>
      <w:tabs>
        <w:tab w:val="left" w:pos="3381"/>
        <w:tab w:val="right" w:leader="dot" w:pos="8501"/>
      </w:tabs>
      <w:jc w:val="left"/>
    </w:pPr>
    <w:rPr>
      <w:b/>
      <w:bCs/>
      <w:noProof/>
      <w:sz w:val="40"/>
      <w:szCs w:val="36"/>
    </w:rPr>
  </w:style>
  <w:style w:type="paragraph" w:styleId="TDC2">
    <w:name w:val="toc 2"/>
    <w:basedOn w:val="Normal"/>
    <w:next w:val="Normal"/>
    <w:autoRedefine/>
    <w:uiPriority w:val="39"/>
    <w:rsid w:val="00C20528"/>
    <w:pPr>
      <w:ind w:left="240"/>
    </w:pPr>
  </w:style>
  <w:style w:type="paragraph" w:styleId="TDC3">
    <w:name w:val="toc 3"/>
    <w:basedOn w:val="Normal"/>
    <w:next w:val="Normal"/>
    <w:autoRedefine/>
    <w:uiPriority w:val="39"/>
    <w:rsid w:val="00C20528"/>
    <w:pPr>
      <w:ind w:left="480"/>
    </w:pPr>
  </w:style>
  <w:style w:type="paragraph" w:styleId="TDC4">
    <w:name w:val="toc 4"/>
    <w:basedOn w:val="Normal"/>
    <w:next w:val="Normal"/>
    <w:autoRedefine/>
    <w:uiPriority w:val="39"/>
    <w:rsid w:val="00C20528"/>
    <w:pPr>
      <w:ind w:left="720"/>
    </w:pPr>
  </w:style>
  <w:style w:type="paragraph" w:styleId="TDC5">
    <w:name w:val="toc 5"/>
    <w:basedOn w:val="Normal"/>
    <w:next w:val="Normal"/>
    <w:autoRedefine/>
    <w:uiPriority w:val="39"/>
    <w:rsid w:val="00C20528"/>
    <w:pPr>
      <w:ind w:left="960"/>
    </w:pPr>
  </w:style>
  <w:style w:type="paragraph" w:styleId="TDC6">
    <w:name w:val="toc 6"/>
    <w:basedOn w:val="Normal"/>
    <w:next w:val="Normal"/>
    <w:autoRedefine/>
    <w:uiPriority w:val="39"/>
    <w:rsid w:val="00C20528"/>
    <w:pPr>
      <w:ind w:left="1200"/>
    </w:pPr>
  </w:style>
  <w:style w:type="paragraph" w:styleId="TDC7">
    <w:name w:val="toc 7"/>
    <w:basedOn w:val="Normal"/>
    <w:next w:val="Normal"/>
    <w:autoRedefine/>
    <w:uiPriority w:val="39"/>
    <w:rsid w:val="00C20528"/>
    <w:pPr>
      <w:ind w:left="1440"/>
    </w:pPr>
  </w:style>
  <w:style w:type="paragraph" w:styleId="TDC8">
    <w:name w:val="toc 8"/>
    <w:basedOn w:val="Normal"/>
    <w:next w:val="Normal"/>
    <w:autoRedefine/>
    <w:uiPriority w:val="39"/>
    <w:rsid w:val="00C20528"/>
    <w:pPr>
      <w:ind w:left="1680"/>
    </w:pPr>
  </w:style>
  <w:style w:type="paragraph" w:styleId="TDC9">
    <w:name w:val="toc 9"/>
    <w:basedOn w:val="Normal"/>
    <w:next w:val="Normal"/>
    <w:autoRedefine/>
    <w:uiPriority w:val="39"/>
    <w:rsid w:val="00C20528"/>
    <w:pPr>
      <w:ind w:left="1920"/>
    </w:pPr>
  </w:style>
  <w:style w:type="character" w:styleId="Hipervnculo">
    <w:name w:val="Hyperlink"/>
    <w:basedOn w:val="Fuentedeprrafopredeter"/>
    <w:uiPriority w:val="99"/>
    <w:rsid w:val="00C20528"/>
    <w:rPr>
      <w:color w:val="0000FF"/>
      <w:u w:val="single"/>
    </w:rPr>
  </w:style>
  <w:style w:type="character" w:styleId="Hipervnculovisitado">
    <w:name w:val="FollowedHyperlink"/>
    <w:basedOn w:val="Fuentedeprrafopredeter"/>
    <w:rsid w:val="00C20528"/>
    <w:rPr>
      <w:color w:val="800080"/>
      <w:u w:val="single"/>
    </w:rPr>
  </w:style>
  <w:style w:type="paragraph" w:styleId="Textoindependiente3">
    <w:name w:val="Body Text 3"/>
    <w:basedOn w:val="Normal"/>
    <w:rsid w:val="00C20528"/>
    <w:pPr>
      <w:jc w:val="center"/>
    </w:pPr>
  </w:style>
  <w:style w:type="paragraph" w:customStyle="1" w:styleId="xl25">
    <w:name w:val="xl25"/>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rPr>
  </w:style>
  <w:style w:type="paragraph" w:customStyle="1" w:styleId="xl26">
    <w:name w:val="xl26"/>
    <w:basedOn w:val="Normal"/>
    <w:rsid w:val="00C20528"/>
    <w:pPr>
      <w:spacing w:before="100" w:beforeAutospacing="1" w:after="100" w:afterAutospacing="1"/>
      <w:jc w:val="left"/>
    </w:pPr>
    <w:rPr>
      <w:rFonts w:ascii="Times New Roman" w:eastAsia="Arial Unicode MS" w:hAnsi="Times New Roman"/>
      <w:sz w:val="22"/>
      <w:szCs w:val="22"/>
    </w:rPr>
  </w:style>
  <w:style w:type="paragraph" w:customStyle="1" w:styleId="xl27">
    <w:name w:val="xl27"/>
    <w:basedOn w:val="Normal"/>
    <w:rsid w:val="00C205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sz w:val="22"/>
      <w:szCs w:val="22"/>
    </w:rPr>
  </w:style>
  <w:style w:type="paragraph" w:customStyle="1" w:styleId="xl28">
    <w:name w:val="xl28"/>
    <w:basedOn w:val="Normal"/>
    <w:rsid w:val="00C20528"/>
    <w:pPr>
      <w:spacing w:before="100" w:beforeAutospacing="1" w:after="100" w:afterAutospacing="1"/>
      <w:jc w:val="left"/>
    </w:pPr>
    <w:rPr>
      <w:rFonts w:ascii="Times New Roman" w:eastAsia="Arial Unicode MS" w:hAnsi="Times New Roman"/>
      <w:sz w:val="22"/>
      <w:szCs w:val="22"/>
    </w:rPr>
  </w:style>
  <w:style w:type="paragraph" w:customStyle="1" w:styleId="xl29">
    <w:name w:val="xl29"/>
    <w:basedOn w:val="Normal"/>
    <w:rsid w:val="00C20528"/>
    <w:pPr>
      <w:spacing w:before="100" w:beforeAutospacing="1" w:after="100" w:afterAutospacing="1"/>
      <w:jc w:val="left"/>
    </w:pPr>
    <w:rPr>
      <w:rFonts w:ascii="Times New Roman" w:eastAsia="Arial Unicode MS" w:hAnsi="Times New Roman"/>
      <w:sz w:val="22"/>
      <w:szCs w:val="22"/>
    </w:rPr>
  </w:style>
  <w:style w:type="paragraph" w:styleId="ndice2">
    <w:name w:val="index 2"/>
    <w:basedOn w:val="Normal"/>
    <w:next w:val="Normal"/>
    <w:autoRedefine/>
    <w:semiHidden/>
    <w:rsid w:val="00C20528"/>
    <w:pPr>
      <w:ind w:left="480" w:hanging="240"/>
      <w:jc w:val="left"/>
    </w:pPr>
    <w:rPr>
      <w:rFonts w:ascii="Times New Roman" w:hAnsi="Times New Roman"/>
      <w:szCs w:val="24"/>
    </w:rPr>
  </w:style>
  <w:style w:type="paragraph" w:styleId="ndice1">
    <w:name w:val="index 1"/>
    <w:basedOn w:val="Normal"/>
    <w:next w:val="Normal"/>
    <w:autoRedefine/>
    <w:semiHidden/>
    <w:rsid w:val="00C20528"/>
    <w:pPr>
      <w:ind w:left="240" w:hanging="240"/>
      <w:jc w:val="left"/>
    </w:pPr>
    <w:rPr>
      <w:rFonts w:ascii="Times New Roman" w:hAnsi="Times New Roman"/>
      <w:szCs w:val="24"/>
    </w:rPr>
  </w:style>
  <w:style w:type="paragraph" w:styleId="ndice3">
    <w:name w:val="index 3"/>
    <w:basedOn w:val="Normal"/>
    <w:next w:val="Normal"/>
    <w:autoRedefine/>
    <w:semiHidden/>
    <w:rsid w:val="00C20528"/>
    <w:pPr>
      <w:ind w:left="720" w:hanging="240"/>
      <w:jc w:val="left"/>
    </w:pPr>
    <w:rPr>
      <w:rFonts w:ascii="Times New Roman" w:hAnsi="Times New Roman"/>
      <w:szCs w:val="24"/>
    </w:rPr>
  </w:style>
  <w:style w:type="paragraph" w:styleId="ndice4">
    <w:name w:val="index 4"/>
    <w:basedOn w:val="Normal"/>
    <w:next w:val="Normal"/>
    <w:autoRedefine/>
    <w:semiHidden/>
    <w:rsid w:val="00C20528"/>
    <w:pPr>
      <w:ind w:left="960" w:hanging="240"/>
      <w:jc w:val="left"/>
    </w:pPr>
    <w:rPr>
      <w:rFonts w:ascii="Times New Roman" w:hAnsi="Times New Roman"/>
      <w:szCs w:val="24"/>
    </w:rPr>
  </w:style>
  <w:style w:type="paragraph" w:styleId="ndice5">
    <w:name w:val="index 5"/>
    <w:basedOn w:val="Normal"/>
    <w:next w:val="Normal"/>
    <w:autoRedefine/>
    <w:semiHidden/>
    <w:rsid w:val="00C20528"/>
    <w:pPr>
      <w:ind w:left="1200" w:hanging="240"/>
      <w:jc w:val="left"/>
    </w:pPr>
    <w:rPr>
      <w:rFonts w:ascii="Times New Roman" w:hAnsi="Times New Roman"/>
      <w:szCs w:val="24"/>
    </w:rPr>
  </w:style>
  <w:style w:type="paragraph" w:styleId="ndice6">
    <w:name w:val="index 6"/>
    <w:basedOn w:val="Normal"/>
    <w:next w:val="Normal"/>
    <w:autoRedefine/>
    <w:semiHidden/>
    <w:rsid w:val="00C20528"/>
    <w:pPr>
      <w:ind w:left="1440" w:hanging="240"/>
      <w:jc w:val="left"/>
    </w:pPr>
    <w:rPr>
      <w:rFonts w:ascii="Times New Roman" w:hAnsi="Times New Roman"/>
      <w:szCs w:val="24"/>
    </w:rPr>
  </w:style>
  <w:style w:type="paragraph" w:styleId="ndice7">
    <w:name w:val="index 7"/>
    <w:basedOn w:val="Normal"/>
    <w:next w:val="Normal"/>
    <w:autoRedefine/>
    <w:semiHidden/>
    <w:rsid w:val="00C20528"/>
    <w:pPr>
      <w:ind w:left="1680" w:hanging="240"/>
      <w:jc w:val="left"/>
    </w:pPr>
    <w:rPr>
      <w:rFonts w:ascii="Times New Roman" w:hAnsi="Times New Roman"/>
      <w:szCs w:val="24"/>
    </w:rPr>
  </w:style>
  <w:style w:type="paragraph" w:styleId="ndice8">
    <w:name w:val="index 8"/>
    <w:basedOn w:val="Normal"/>
    <w:next w:val="Normal"/>
    <w:autoRedefine/>
    <w:semiHidden/>
    <w:rsid w:val="00C20528"/>
    <w:pPr>
      <w:ind w:left="1920" w:hanging="240"/>
      <w:jc w:val="left"/>
    </w:pPr>
    <w:rPr>
      <w:rFonts w:ascii="Times New Roman" w:hAnsi="Times New Roman"/>
      <w:szCs w:val="24"/>
    </w:rPr>
  </w:style>
  <w:style w:type="paragraph" w:styleId="ndice9">
    <w:name w:val="index 9"/>
    <w:basedOn w:val="Normal"/>
    <w:next w:val="Normal"/>
    <w:autoRedefine/>
    <w:semiHidden/>
    <w:rsid w:val="00C20528"/>
    <w:pPr>
      <w:ind w:left="2160" w:hanging="240"/>
      <w:jc w:val="left"/>
    </w:pPr>
    <w:rPr>
      <w:rFonts w:ascii="Times New Roman" w:hAnsi="Times New Roman"/>
      <w:szCs w:val="24"/>
    </w:rPr>
  </w:style>
  <w:style w:type="paragraph" w:styleId="Ttulodendice">
    <w:name w:val="index heading"/>
    <w:basedOn w:val="Normal"/>
    <w:next w:val="ndice1"/>
    <w:semiHidden/>
    <w:rsid w:val="00C20528"/>
    <w:pPr>
      <w:spacing w:before="120"/>
      <w:jc w:val="left"/>
    </w:pPr>
    <w:rPr>
      <w:rFonts w:ascii="Times New Roman" w:hAnsi="Times New Roman"/>
      <w:b/>
      <w:bCs/>
      <w:i/>
      <w:iCs w:val="0"/>
      <w:szCs w:val="24"/>
    </w:rPr>
  </w:style>
  <w:style w:type="character" w:styleId="Refdecomentario">
    <w:name w:val="annotation reference"/>
    <w:basedOn w:val="Fuentedeprrafopredeter"/>
    <w:semiHidden/>
    <w:rsid w:val="00C20528"/>
    <w:rPr>
      <w:sz w:val="16"/>
      <w:szCs w:val="16"/>
    </w:rPr>
  </w:style>
  <w:style w:type="paragraph" w:styleId="Textocomentario">
    <w:name w:val="annotation text"/>
    <w:basedOn w:val="Normal"/>
    <w:link w:val="TextocomentarioCar"/>
    <w:semiHidden/>
    <w:rsid w:val="00C20528"/>
  </w:style>
  <w:style w:type="character" w:customStyle="1" w:styleId="TextocomentarioCar">
    <w:name w:val="Texto comentario Car"/>
    <w:basedOn w:val="Fuentedeprrafopredeter"/>
    <w:link w:val="Textocomentario"/>
    <w:semiHidden/>
    <w:rsid w:val="000203C5"/>
    <w:rPr>
      <w:rFonts w:asciiTheme="minorHAnsi" w:hAnsiTheme="minorHAnsi"/>
      <w:lang w:val="es-ES_tradnl"/>
    </w:rPr>
  </w:style>
  <w:style w:type="paragraph" w:styleId="Sangra3detindependiente">
    <w:name w:val="Body Text Indent 3"/>
    <w:basedOn w:val="Normal"/>
    <w:rsid w:val="00C20528"/>
    <w:pPr>
      <w:ind w:firstLine="284"/>
    </w:pPr>
    <w:rPr>
      <w:strike/>
      <w:color w:val="FF0000"/>
    </w:rPr>
  </w:style>
  <w:style w:type="paragraph" w:styleId="Revisin">
    <w:name w:val="Revision"/>
    <w:hidden/>
    <w:uiPriority w:val="99"/>
    <w:semiHidden/>
    <w:rsid w:val="003D06FE"/>
    <w:rPr>
      <w:rFonts w:ascii="Arial" w:hAnsi="Arial"/>
      <w:sz w:val="24"/>
      <w:lang w:val="es-ES_tradnl"/>
    </w:rPr>
  </w:style>
  <w:style w:type="paragraph" w:customStyle="1" w:styleId="normalazul">
    <w:name w:val="normal azul"/>
    <w:basedOn w:val="Normal"/>
    <w:rsid w:val="00C20528"/>
    <w:rPr>
      <w:color w:val="0000FF"/>
    </w:rPr>
  </w:style>
  <w:style w:type="paragraph" w:customStyle="1" w:styleId="normalrojotachado">
    <w:name w:val="normal rojo tachado"/>
    <w:basedOn w:val="Normal1"/>
    <w:rsid w:val="00C20528"/>
    <w:rPr>
      <w:strike/>
      <w:color w:val="FF0000"/>
    </w:rPr>
  </w:style>
  <w:style w:type="paragraph" w:styleId="Textodeglobo">
    <w:name w:val="Balloon Text"/>
    <w:basedOn w:val="Normal"/>
    <w:link w:val="TextodegloboCar"/>
    <w:rsid w:val="00001128"/>
    <w:rPr>
      <w:rFonts w:ascii="Tahoma" w:hAnsi="Tahoma" w:cs="Tahoma"/>
      <w:szCs w:val="16"/>
    </w:rPr>
  </w:style>
  <w:style w:type="character" w:customStyle="1" w:styleId="TextodegloboCar">
    <w:name w:val="Texto de globo Car"/>
    <w:basedOn w:val="Fuentedeprrafopredeter"/>
    <w:link w:val="Textodeglobo"/>
    <w:rsid w:val="00001128"/>
    <w:rPr>
      <w:rFonts w:ascii="Tahoma" w:hAnsi="Tahoma" w:cs="Tahoma"/>
      <w:sz w:val="24"/>
      <w:szCs w:val="16"/>
      <w:lang w:val="es-ES_tradnl"/>
    </w:rPr>
  </w:style>
  <w:style w:type="paragraph" w:customStyle="1" w:styleId="FBCVNormalBlanco">
    <w:name w:val="FBCV Normal Blanco"/>
    <w:basedOn w:val="Normal"/>
    <w:link w:val="FBCVNormalBlancoCar"/>
    <w:rsid w:val="00C93A8A"/>
    <w:pPr>
      <w:ind w:firstLine="397"/>
    </w:pPr>
    <w:rPr>
      <w:rFonts w:eastAsia="Calibri" w:cs="Arial"/>
      <w:b/>
      <w:color w:val="FFFFFF"/>
      <w:sz w:val="28"/>
      <w:szCs w:val="28"/>
      <w:lang w:eastAsia="en-US"/>
    </w:rPr>
  </w:style>
  <w:style w:type="character" w:customStyle="1" w:styleId="FBCVNormalBlancoCar">
    <w:name w:val="FBCV Normal Blanco Car"/>
    <w:basedOn w:val="Fuentedeprrafopredeter"/>
    <w:link w:val="FBCVNormalBlanco"/>
    <w:rsid w:val="00C93A8A"/>
    <w:rPr>
      <w:rFonts w:asciiTheme="minorHAnsi" w:eastAsia="Calibri" w:hAnsiTheme="minorHAnsi" w:cs="Arial"/>
      <w:b/>
      <w:color w:val="FFFFFF"/>
      <w:sz w:val="28"/>
      <w:szCs w:val="28"/>
      <w:lang w:eastAsia="en-US"/>
    </w:rPr>
  </w:style>
  <w:style w:type="paragraph" w:styleId="Asuntodelcomentario">
    <w:name w:val="annotation subject"/>
    <w:basedOn w:val="Textocomentario"/>
    <w:next w:val="Textocomentario"/>
    <w:link w:val="AsuntodelcomentarioCar"/>
    <w:rsid w:val="000203C5"/>
    <w:rPr>
      <w:b/>
      <w:bCs/>
    </w:rPr>
  </w:style>
  <w:style w:type="character" w:customStyle="1" w:styleId="AsuntodelcomentarioCar">
    <w:name w:val="Asunto del comentario Car"/>
    <w:basedOn w:val="TextocomentarioCar"/>
    <w:link w:val="Asuntodelcomentario"/>
    <w:rsid w:val="000203C5"/>
    <w:rPr>
      <w:rFonts w:asciiTheme="minorHAnsi" w:hAnsiTheme="minorHAnsi"/>
      <w:b/>
      <w:bCs/>
      <w:lang w:val="es-ES_tradnl"/>
    </w:rPr>
  </w:style>
  <w:style w:type="paragraph" w:customStyle="1" w:styleId="Normal3">
    <w:name w:val="Normal3"/>
    <w:basedOn w:val="Normal1"/>
    <w:link w:val="Normal3Car"/>
    <w:rsid w:val="00593BA8"/>
  </w:style>
  <w:style w:type="character" w:customStyle="1" w:styleId="Normal3Car">
    <w:name w:val="Normal3 Car"/>
    <w:basedOn w:val="Normal1Car"/>
    <w:link w:val="Normal3"/>
    <w:rsid w:val="00593BA8"/>
    <w:rPr>
      <w:rFonts w:asciiTheme="minorHAnsi" w:eastAsia="Arial Unicode MS" w:hAnsiTheme="minorHAnsi"/>
      <w:bCs/>
      <w:sz w:val="24"/>
      <w:szCs w:val="24"/>
    </w:rPr>
  </w:style>
  <w:style w:type="table" w:styleId="Tablaconcuadrcula">
    <w:name w:val="Table Grid"/>
    <w:basedOn w:val="Tablanormal"/>
    <w:uiPriority w:val="59"/>
    <w:rsid w:val="009C396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BCVLista">
    <w:name w:val="FBCV Lista"/>
    <w:basedOn w:val="Normal"/>
    <w:link w:val="FBCVListaCar"/>
    <w:rsid w:val="003A218B"/>
    <w:rPr>
      <w:rFonts w:eastAsia="Calibri" w:cs="Arial"/>
      <w:szCs w:val="24"/>
      <w:lang w:eastAsia="en-US"/>
    </w:rPr>
  </w:style>
  <w:style w:type="character" w:customStyle="1" w:styleId="FBCVListaCar">
    <w:name w:val="FBCV Lista Car"/>
    <w:basedOn w:val="Fuentedeprrafopredeter"/>
    <w:link w:val="FBCVLista"/>
    <w:rsid w:val="003A218B"/>
    <w:rPr>
      <w:rFonts w:asciiTheme="minorHAnsi" w:eastAsia="Calibri" w:hAnsiTheme="minorHAnsi" w:cs="Arial"/>
      <w:sz w:val="24"/>
      <w:szCs w:val="24"/>
      <w:lang w:eastAsia="en-US"/>
    </w:rPr>
  </w:style>
  <w:style w:type="paragraph" w:styleId="Prrafodelista">
    <w:name w:val="List Paragraph"/>
    <w:basedOn w:val="Normal"/>
    <w:link w:val="PrrafodelistaCar"/>
    <w:uiPriority w:val="34"/>
    <w:qFormat/>
    <w:rsid w:val="008B5398"/>
    <w:pPr>
      <w:ind w:left="720"/>
      <w:contextualSpacing/>
    </w:pPr>
  </w:style>
  <w:style w:type="character" w:customStyle="1" w:styleId="PrrafodelistaCar">
    <w:name w:val="Párrafo de lista Car"/>
    <w:basedOn w:val="Fuentedeprrafopredeter"/>
    <w:link w:val="Prrafodelista"/>
    <w:uiPriority w:val="34"/>
    <w:rsid w:val="00AD0BC2"/>
    <w:rPr>
      <w:i/>
      <w:iCs/>
      <w:sz w:val="20"/>
      <w:szCs w:val="20"/>
    </w:rPr>
  </w:style>
  <w:style w:type="character" w:styleId="nfasis">
    <w:name w:val="Emphasis"/>
    <w:aliases w:val="Txt tbla SIN linea"/>
    <w:qFormat/>
    <w:rsid w:val="006C1D32"/>
    <w:rPr>
      <w:bdr w:val="none" w:sz="0" w:space="0" w:color="auto"/>
    </w:rPr>
  </w:style>
  <w:style w:type="paragraph" w:customStyle="1" w:styleId="Default">
    <w:name w:val="Default"/>
    <w:rsid w:val="00307489"/>
    <w:pPr>
      <w:autoSpaceDE w:val="0"/>
      <w:autoSpaceDN w:val="0"/>
      <w:adjustRightInd w:val="0"/>
    </w:pPr>
    <w:rPr>
      <w:rFonts w:ascii="Arial" w:hAnsi="Arial" w:cs="Arial"/>
      <w:color w:val="000000"/>
      <w:sz w:val="24"/>
      <w:szCs w:val="24"/>
    </w:rPr>
  </w:style>
  <w:style w:type="paragraph" w:styleId="Sinespaciado">
    <w:name w:val="No Spacing"/>
    <w:aliases w:val="Cabecera Blanca"/>
    <w:basedOn w:val="Normal"/>
    <w:rsid w:val="008B5398"/>
    <w:pPr>
      <w:spacing w:after="0" w:line="240" w:lineRule="auto"/>
    </w:pPr>
  </w:style>
  <w:style w:type="paragraph" w:styleId="NormalWeb">
    <w:name w:val="Normal (Web)"/>
    <w:basedOn w:val="Normal"/>
    <w:uiPriority w:val="99"/>
    <w:unhideWhenUsed/>
    <w:rsid w:val="000952CF"/>
    <w:pPr>
      <w:spacing w:before="100" w:beforeAutospacing="1" w:after="100" w:afterAutospacing="1"/>
      <w:jc w:val="left"/>
    </w:pPr>
    <w:rPr>
      <w:rFonts w:ascii="Times New Roman" w:hAnsi="Times New Roman"/>
      <w:szCs w:val="24"/>
    </w:rPr>
  </w:style>
  <w:style w:type="paragraph" w:customStyle="1" w:styleId="FBCVListas">
    <w:name w:val="FBCV Listas"/>
    <w:basedOn w:val="Prrafodelista"/>
    <w:link w:val="FBCVListasCar"/>
    <w:qFormat/>
    <w:rsid w:val="009D3C14"/>
    <w:pPr>
      <w:numPr>
        <w:numId w:val="3"/>
      </w:numPr>
      <w:ind w:left="1212"/>
    </w:pPr>
  </w:style>
  <w:style w:type="character" w:customStyle="1" w:styleId="FBCVListasCar">
    <w:name w:val="FBCV Listas Car"/>
    <w:basedOn w:val="PrrafodelistaCar"/>
    <w:link w:val="FBCVListas"/>
    <w:rsid w:val="009D3C14"/>
    <w:rPr>
      <w:rFonts w:asciiTheme="minorHAnsi" w:hAnsiTheme="minorHAnsi"/>
      <w:i/>
      <w:iCs/>
      <w:sz w:val="24"/>
      <w:szCs w:val="20"/>
      <w:lang w:val="es-ES_tradnl"/>
    </w:rPr>
  </w:style>
  <w:style w:type="paragraph" w:styleId="TtuloTDC">
    <w:name w:val="TOC Heading"/>
    <w:basedOn w:val="Ttulo1"/>
    <w:next w:val="Normal"/>
    <w:uiPriority w:val="39"/>
    <w:unhideWhenUsed/>
    <w:qFormat/>
    <w:rsid w:val="008B5398"/>
    <w:pPr>
      <w:outlineLvl w:val="9"/>
    </w:pPr>
    <w:rPr>
      <w:lang w:bidi="en-US"/>
    </w:rPr>
  </w:style>
  <w:style w:type="character" w:customStyle="1" w:styleId="Mencinsinresolver1">
    <w:name w:val="Mención sin resolver1"/>
    <w:basedOn w:val="Fuentedeprrafopredeter"/>
    <w:uiPriority w:val="99"/>
    <w:semiHidden/>
    <w:unhideWhenUsed/>
    <w:rsid w:val="00750E44"/>
    <w:rPr>
      <w:color w:val="605E5C"/>
      <w:shd w:val="clear" w:color="auto" w:fill="E1DFDD"/>
    </w:rPr>
  </w:style>
  <w:style w:type="character" w:customStyle="1" w:styleId="Ttulo1Car">
    <w:name w:val="Título 1 Car"/>
    <w:basedOn w:val="Fuentedeprrafopredeter"/>
    <w:link w:val="Ttulo1"/>
    <w:rsid w:val="000C594D"/>
    <w:rPr>
      <w:rFonts w:asciiTheme="majorHAnsi" w:eastAsiaTheme="majorEastAsia" w:hAnsiTheme="majorHAnsi" w:cstheme="majorBidi"/>
      <w:b/>
      <w:bCs/>
      <w:iCs/>
      <w:caps/>
      <w:color w:val="FFFFFF" w:themeColor="background1"/>
      <w:sz w:val="28"/>
      <w:shd w:val="clear" w:color="auto" w:fill="FFAA93"/>
    </w:rPr>
  </w:style>
  <w:style w:type="character" w:customStyle="1" w:styleId="Ttulo4Car">
    <w:name w:val="Título 4 Car"/>
    <w:basedOn w:val="Fuentedeprrafopredeter"/>
    <w:link w:val="Ttulo4"/>
    <w:rsid w:val="003D73FA"/>
    <w:rPr>
      <w:rFonts w:asciiTheme="majorHAnsi" w:eastAsiaTheme="majorEastAsia" w:hAnsiTheme="majorHAnsi" w:cstheme="majorBidi"/>
      <w:b/>
      <w:bCs/>
      <w:iCs/>
      <w:color w:val="002961" w:themeColor="accent2" w:themeShade="BF"/>
    </w:rPr>
  </w:style>
  <w:style w:type="character" w:customStyle="1" w:styleId="Ttulo6Car">
    <w:name w:val="Título 6 Car"/>
    <w:aliases w:val="Tabla sin raya Car"/>
    <w:basedOn w:val="Fuentedeprrafopredeter"/>
    <w:link w:val="Ttulo6"/>
    <w:rsid w:val="003D73FA"/>
    <w:rPr>
      <w:iCs/>
      <w:sz w:val="20"/>
      <w:szCs w:val="20"/>
    </w:rPr>
  </w:style>
  <w:style w:type="character" w:customStyle="1" w:styleId="Ttulo7Car">
    <w:name w:val="Título 7 Car"/>
    <w:basedOn w:val="Fuentedeprrafopredeter"/>
    <w:link w:val="Ttulo7"/>
    <w:uiPriority w:val="9"/>
    <w:rsid w:val="008B5398"/>
    <w:rPr>
      <w:rFonts w:asciiTheme="majorHAnsi" w:eastAsiaTheme="majorEastAsia" w:hAnsiTheme="majorHAnsi" w:cstheme="majorBidi"/>
      <w:i/>
      <w:iCs/>
      <w:color w:val="002961" w:themeColor="accent2" w:themeShade="BF"/>
    </w:rPr>
  </w:style>
  <w:style w:type="character" w:customStyle="1" w:styleId="Ttulo8Car">
    <w:name w:val="Título 8 Car"/>
    <w:basedOn w:val="Fuentedeprrafopredeter"/>
    <w:link w:val="Ttulo8"/>
    <w:uiPriority w:val="9"/>
    <w:rsid w:val="008B5398"/>
    <w:rPr>
      <w:rFonts w:asciiTheme="majorHAnsi" w:eastAsiaTheme="majorEastAsia" w:hAnsiTheme="majorHAnsi" w:cstheme="majorBidi"/>
      <w:i/>
      <w:iCs/>
      <w:color w:val="003882" w:themeColor="accent2"/>
    </w:rPr>
  </w:style>
  <w:style w:type="character" w:customStyle="1" w:styleId="Ttulo9Car">
    <w:name w:val="Título 9 Car"/>
    <w:basedOn w:val="Fuentedeprrafopredeter"/>
    <w:link w:val="Ttulo9"/>
    <w:uiPriority w:val="9"/>
    <w:rsid w:val="008B5398"/>
    <w:rPr>
      <w:rFonts w:asciiTheme="majorHAnsi" w:eastAsiaTheme="majorEastAsia" w:hAnsiTheme="majorHAnsi" w:cstheme="majorBidi"/>
      <w:i/>
      <w:iCs/>
      <w:color w:val="003882" w:themeColor="accent2"/>
      <w:sz w:val="20"/>
      <w:szCs w:val="20"/>
    </w:rPr>
  </w:style>
  <w:style w:type="paragraph" w:styleId="Descripcin">
    <w:name w:val="caption"/>
    <w:basedOn w:val="Normal"/>
    <w:next w:val="Normal"/>
    <w:uiPriority w:val="35"/>
    <w:semiHidden/>
    <w:unhideWhenUsed/>
    <w:qFormat/>
    <w:rsid w:val="008B5398"/>
    <w:rPr>
      <w:b/>
      <w:bCs/>
      <w:color w:val="002961" w:themeColor="accent2" w:themeShade="BF"/>
      <w:sz w:val="18"/>
      <w:szCs w:val="18"/>
    </w:rPr>
  </w:style>
  <w:style w:type="character" w:customStyle="1" w:styleId="TtuloCar">
    <w:name w:val="Título Car"/>
    <w:aliases w:val="Título 0 Car"/>
    <w:basedOn w:val="Fuentedeprrafopredeter"/>
    <w:link w:val="Ttulo"/>
    <w:uiPriority w:val="10"/>
    <w:rsid w:val="008B5398"/>
    <w:rPr>
      <w:rFonts w:asciiTheme="majorHAnsi" w:eastAsiaTheme="majorEastAsia" w:hAnsiTheme="majorHAnsi" w:cstheme="majorBidi"/>
      <w:i/>
      <w:iCs/>
      <w:color w:val="FFFFFF" w:themeColor="background1"/>
      <w:spacing w:val="10"/>
      <w:sz w:val="48"/>
      <w:szCs w:val="48"/>
      <w:shd w:val="clear" w:color="auto" w:fill="003882" w:themeFill="accent2"/>
    </w:rPr>
  </w:style>
  <w:style w:type="paragraph" w:styleId="Subttulo">
    <w:name w:val="Subtitle"/>
    <w:basedOn w:val="Normal"/>
    <w:next w:val="Normal"/>
    <w:link w:val="SubttuloCar"/>
    <w:uiPriority w:val="11"/>
    <w:qFormat/>
    <w:rsid w:val="008B5398"/>
    <w:pPr>
      <w:pBdr>
        <w:bottom w:val="dotted" w:sz="8" w:space="10" w:color="003882" w:themeColor="accent2"/>
      </w:pBdr>
      <w:spacing w:before="200" w:after="900" w:line="240" w:lineRule="auto"/>
      <w:jc w:val="center"/>
    </w:pPr>
    <w:rPr>
      <w:rFonts w:asciiTheme="majorHAnsi" w:eastAsiaTheme="majorEastAsia" w:hAnsiTheme="majorHAnsi" w:cstheme="majorBidi"/>
      <w:color w:val="001B40" w:themeColor="accent2" w:themeShade="7F"/>
      <w:sz w:val="24"/>
      <w:szCs w:val="24"/>
    </w:rPr>
  </w:style>
  <w:style w:type="character" w:customStyle="1" w:styleId="SubttuloCar">
    <w:name w:val="Subtítulo Car"/>
    <w:basedOn w:val="Fuentedeprrafopredeter"/>
    <w:link w:val="Subttulo"/>
    <w:uiPriority w:val="11"/>
    <w:rsid w:val="008B5398"/>
    <w:rPr>
      <w:rFonts w:asciiTheme="majorHAnsi" w:eastAsiaTheme="majorEastAsia" w:hAnsiTheme="majorHAnsi" w:cstheme="majorBidi"/>
      <w:i/>
      <w:iCs/>
      <w:color w:val="001B40" w:themeColor="accent2" w:themeShade="7F"/>
      <w:sz w:val="24"/>
      <w:szCs w:val="24"/>
    </w:rPr>
  </w:style>
  <w:style w:type="character" w:styleId="Textoennegrita">
    <w:name w:val="Strong"/>
    <w:uiPriority w:val="22"/>
    <w:qFormat/>
    <w:rsid w:val="008B5398"/>
    <w:rPr>
      <w:b/>
      <w:bCs/>
      <w:spacing w:val="0"/>
    </w:rPr>
  </w:style>
  <w:style w:type="paragraph" w:styleId="Cita">
    <w:name w:val="Quote"/>
    <w:basedOn w:val="Normal"/>
    <w:next w:val="Normal"/>
    <w:link w:val="CitaCar"/>
    <w:uiPriority w:val="29"/>
    <w:qFormat/>
    <w:rsid w:val="008B5398"/>
    <w:rPr>
      <w:i/>
      <w:iCs w:val="0"/>
      <w:color w:val="002961" w:themeColor="accent2" w:themeShade="BF"/>
    </w:rPr>
  </w:style>
  <w:style w:type="character" w:customStyle="1" w:styleId="CitaCar">
    <w:name w:val="Cita Car"/>
    <w:basedOn w:val="Fuentedeprrafopredeter"/>
    <w:link w:val="Cita"/>
    <w:uiPriority w:val="29"/>
    <w:rsid w:val="008B5398"/>
    <w:rPr>
      <w:color w:val="002961" w:themeColor="accent2" w:themeShade="BF"/>
      <w:sz w:val="20"/>
      <w:szCs w:val="20"/>
    </w:rPr>
  </w:style>
  <w:style w:type="paragraph" w:styleId="Citadestacada">
    <w:name w:val="Intense Quote"/>
    <w:basedOn w:val="Normal"/>
    <w:next w:val="Normal"/>
    <w:link w:val="CitadestacadaCar"/>
    <w:uiPriority w:val="30"/>
    <w:qFormat/>
    <w:rsid w:val="008B5398"/>
    <w:pPr>
      <w:pBdr>
        <w:top w:val="dotted" w:sz="8" w:space="10" w:color="003882" w:themeColor="accent2"/>
        <w:bottom w:val="dotted" w:sz="8" w:space="10" w:color="003882" w:themeColor="accent2"/>
      </w:pBdr>
      <w:spacing w:line="300" w:lineRule="auto"/>
      <w:ind w:left="2160" w:right="2160"/>
      <w:jc w:val="center"/>
    </w:pPr>
    <w:rPr>
      <w:rFonts w:asciiTheme="majorHAnsi" w:eastAsiaTheme="majorEastAsia" w:hAnsiTheme="majorHAnsi" w:cstheme="majorBidi"/>
      <w:b/>
      <w:bCs/>
      <w:color w:val="003882" w:themeColor="accent2"/>
    </w:rPr>
  </w:style>
  <w:style w:type="character" w:customStyle="1" w:styleId="CitadestacadaCar">
    <w:name w:val="Cita destacada Car"/>
    <w:basedOn w:val="Fuentedeprrafopredeter"/>
    <w:link w:val="Citadestacada"/>
    <w:uiPriority w:val="30"/>
    <w:rsid w:val="008B5398"/>
    <w:rPr>
      <w:rFonts w:asciiTheme="majorHAnsi" w:eastAsiaTheme="majorEastAsia" w:hAnsiTheme="majorHAnsi" w:cstheme="majorBidi"/>
      <w:b/>
      <w:bCs/>
      <w:i/>
      <w:iCs/>
      <w:color w:val="003882" w:themeColor="accent2"/>
      <w:sz w:val="20"/>
      <w:szCs w:val="20"/>
    </w:rPr>
  </w:style>
  <w:style w:type="character" w:styleId="nfasissutil">
    <w:name w:val="Subtle Emphasis"/>
    <w:uiPriority w:val="19"/>
    <w:qFormat/>
    <w:rsid w:val="008B5398"/>
    <w:rPr>
      <w:rFonts w:asciiTheme="majorHAnsi" w:eastAsiaTheme="majorEastAsia" w:hAnsiTheme="majorHAnsi" w:cstheme="majorBidi"/>
      <w:i/>
      <w:iCs/>
      <w:color w:val="003882" w:themeColor="accent2"/>
    </w:rPr>
  </w:style>
  <w:style w:type="character" w:styleId="nfasisintenso">
    <w:name w:val="Intense Emphasis"/>
    <w:uiPriority w:val="21"/>
    <w:qFormat/>
    <w:rsid w:val="008B5398"/>
    <w:rPr>
      <w:rFonts w:asciiTheme="majorHAnsi" w:eastAsiaTheme="majorEastAsia" w:hAnsiTheme="majorHAnsi" w:cstheme="majorBidi"/>
      <w:b/>
      <w:bCs/>
      <w:i/>
      <w:iCs/>
      <w:dstrike w:val="0"/>
      <w:color w:val="FFFFFF" w:themeColor="background1"/>
      <w:bdr w:val="single" w:sz="18" w:space="0" w:color="003882" w:themeColor="accent2"/>
      <w:shd w:val="clear" w:color="auto" w:fill="003882" w:themeFill="accent2"/>
      <w:vertAlign w:val="baseline"/>
    </w:rPr>
  </w:style>
  <w:style w:type="character" w:styleId="Referenciasutil">
    <w:name w:val="Subtle Reference"/>
    <w:uiPriority w:val="31"/>
    <w:qFormat/>
    <w:rsid w:val="008B5398"/>
    <w:rPr>
      <w:i/>
      <w:iCs/>
      <w:smallCaps/>
      <w:color w:val="003882" w:themeColor="accent2"/>
      <w:u w:color="003882" w:themeColor="accent2"/>
    </w:rPr>
  </w:style>
  <w:style w:type="character" w:styleId="Referenciaintensa">
    <w:name w:val="Intense Reference"/>
    <w:uiPriority w:val="32"/>
    <w:qFormat/>
    <w:rsid w:val="008B5398"/>
    <w:rPr>
      <w:b/>
      <w:bCs/>
      <w:i/>
      <w:iCs/>
      <w:smallCaps/>
      <w:color w:val="003882" w:themeColor="accent2"/>
      <w:u w:color="003882" w:themeColor="accent2"/>
    </w:rPr>
  </w:style>
  <w:style w:type="character" w:styleId="Ttulodellibro">
    <w:name w:val="Book Title"/>
    <w:uiPriority w:val="33"/>
    <w:qFormat/>
    <w:rsid w:val="008B5398"/>
    <w:rPr>
      <w:rFonts w:asciiTheme="majorHAnsi" w:eastAsiaTheme="majorEastAsia" w:hAnsiTheme="majorHAnsi" w:cstheme="majorBidi"/>
      <w:b/>
      <w:bCs/>
      <w:i/>
      <w:iCs/>
      <w:smallCaps/>
      <w:color w:val="002961" w:themeColor="accent2" w:themeShade="B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21729">
      <w:bodyDiv w:val="1"/>
      <w:marLeft w:val="0"/>
      <w:marRight w:val="0"/>
      <w:marTop w:val="0"/>
      <w:marBottom w:val="0"/>
      <w:divBdr>
        <w:top w:val="none" w:sz="0" w:space="0" w:color="auto"/>
        <w:left w:val="none" w:sz="0" w:space="0" w:color="auto"/>
        <w:bottom w:val="none" w:sz="0" w:space="0" w:color="auto"/>
        <w:right w:val="none" w:sz="0" w:space="0" w:color="auto"/>
      </w:divBdr>
    </w:div>
    <w:div w:id="58990239">
      <w:bodyDiv w:val="1"/>
      <w:marLeft w:val="0"/>
      <w:marRight w:val="0"/>
      <w:marTop w:val="0"/>
      <w:marBottom w:val="0"/>
      <w:divBdr>
        <w:top w:val="none" w:sz="0" w:space="0" w:color="auto"/>
        <w:left w:val="none" w:sz="0" w:space="0" w:color="auto"/>
        <w:bottom w:val="none" w:sz="0" w:space="0" w:color="auto"/>
        <w:right w:val="none" w:sz="0" w:space="0" w:color="auto"/>
      </w:divBdr>
    </w:div>
    <w:div w:id="65227822">
      <w:bodyDiv w:val="1"/>
      <w:marLeft w:val="0"/>
      <w:marRight w:val="0"/>
      <w:marTop w:val="0"/>
      <w:marBottom w:val="0"/>
      <w:divBdr>
        <w:top w:val="none" w:sz="0" w:space="0" w:color="auto"/>
        <w:left w:val="none" w:sz="0" w:space="0" w:color="auto"/>
        <w:bottom w:val="none" w:sz="0" w:space="0" w:color="auto"/>
        <w:right w:val="none" w:sz="0" w:space="0" w:color="auto"/>
      </w:divBdr>
    </w:div>
    <w:div w:id="67534356">
      <w:bodyDiv w:val="1"/>
      <w:marLeft w:val="0"/>
      <w:marRight w:val="0"/>
      <w:marTop w:val="0"/>
      <w:marBottom w:val="0"/>
      <w:divBdr>
        <w:top w:val="none" w:sz="0" w:space="0" w:color="auto"/>
        <w:left w:val="none" w:sz="0" w:space="0" w:color="auto"/>
        <w:bottom w:val="none" w:sz="0" w:space="0" w:color="auto"/>
        <w:right w:val="none" w:sz="0" w:space="0" w:color="auto"/>
      </w:divBdr>
    </w:div>
    <w:div w:id="104034227">
      <w:bodyDiv w:val="1"/>
      <w:marLeft w:val="0"/>
      <w:marRight w:val="0"/>
      <w:marTop w:val="0"/>
      <w:marBottom w:val="0"/>
      <w:divBdr>
        <w:top w:val="none" w:sz="0" w:space="0" w:color="auto"/>
        <w:left w:val="none" w:sz="0" w:space="0" w:color="auto"/>
        <w:bottom w:val="none" w:sz="0" w:space="0" w:color="auto"/>
        <w:right w:val="none" w:sz="0" w:space="0" w:color="auto"/>
      </w:divBdr>
    </w:div>
    <w:div w:id="110591338">
      <w:bodyDiv w:val="1"/>
      <w:marLeft w:val="0"/>
      <w:marRight w:val="0"/>
      <w:marTop w:val="0"/>
      <w:marBottom w:val="0"/>
      <w:divBdr>
        <w:top w:val="none" w:sz="0" w:space="0" w:color="auto"/>
        <w:left w:val="none" w:sz="0" w:space="0" w:color="auto"/>
        <w:bottom w:val="none" w:sz="0" w:space="0" w:color="auto"/>
        <w:right w:val="none" w:sz="0" w:space="0" w:color="auto"/>
      </w:divBdr>
    </w:div>
    <w:div w:id="117528964">
      <w:bodyDiv w:val="1"/>
      <w:marLeft w:val="0"/>
      <w:marRight w:val="0"/>
      <w:marTop w:val="0"/>
      <w:marBottom w:val="0"/>
      <w:divBdr>
        <w:top w:val="none" w:sz="0" w:space="0" w:color="auto"/>
        <w:left w:val="none" w:sz="0" w:space="0" w:color="auto"/>
        <w:bottom w:val="none" w:sz="0" w:space="0" w:color="auto"/>
        <w:right w:val="none" w:sz="0" w:space="0" w:color="auto"/>
      </w:divBdr>
    </w:div>
    <w:div w:id="175923990">
      <w:bodyDiv w:val="1"/>
      <w:marLeft w:val="0"/>
      <w:marRight w:val="0"/>
      <w:marTop w:val="0"/>
      <w:marBottom w:val="0"/>
      <w:divBdr>
        <w:top w:val="none" w:sz="0" w:space="0" w:color="auto"/>
        <w:left w:val="none" w:sz="0" w:space="0" w:color="auto"/>
        <w:bottom w:val="none" w:sz="0" w:space="0" w:color="auto"/>
        <w:right w:val="none" w:sz="0" w:space="0" w:color="auto"/>
      </w:divBdr>
    </w:div>
    <w:div w:id="224294886">
      <w:bodyDiv w:val="1"/>
      <w:marLeft w:val="0"/>
      <w:marRight w:val="0"/>
      <w:marTop w:val="0"/>
      <w:marBottom w:val="0"/>
      <w:divBdr>
        <w:top w:val="none" w:sz="0" w:space="0" w:color="auto"/>
        <w:left w:val="none" w:sz="0" w:space="0" w:color="auto"/>
        <w:bottom w:val="none" w:sz="0" w:space="0" w:color="auto"/>
        <w:right w:val="none" w:sz="0" w:space="0" w:color="auto"/>
      </w:divBdr>
      <w:divsChild>
        <w:div w:id="408771501">
          <w:marLeft w:val="547"/>
          <w:marRight w:val="0"/>
          <w:marTop w:val="0"/>
          <w:marBottom w:val="0"/>
          <w:divBdr>
            <w:top w:val="none" w:sz="0" w:space="0" w:color="auto"/>
            <w:left w:val="none" w:sz="0" w:space="0" w:color="auto"/>
            <w:bottom w:val="none" w:sz="0" w:space="0" w:color="auto"/>
            <w:right w:val="none" w:sz="0" w:space="0" w:color="auto"/>
          </w:divBdr>
        </w:div>
        <w:div w:id="599070098">
          <w:marLeft w:val="547"/>
          <w:marRight w:val="0"/>
          <w:marTop w:val="0"/>
          <w:marBottom w:val="0"/>
          <w:divBdr>
            <w:top w:val="none" w:sz="0" w:space="0" w:color="auto"/>
            <w:left w:val="none" w:sz="0" w:space="0" w:color="auto"/>
            <w:bottom w:val="none" w:sz="0" w:space="0" w:color="auto"/>
            <w:right w:val="none" w:sz="0" w:space="0" w:color="auto"/>
          </w:divBdr>
        </w:div>
      </w:divsChild>
    </w:div>
    <w:div w:id="271207436">
      <w:bodyDiv w:val="1"/>
      <w:marLeft w:val="0"/>
      <w:marRight w:val="0"/>
      <w:marTop w:val="0"/>
      <w:marBottom w:val="0"/>
      <w:divBdr>
        <w:top w:val="none" w:sz="0" w:space="0" w:color="auto"/>
        <w:left w:val="none" w:sz="0" w:space="0" w:color="auto"/>
        <w:bottom w:val="none" w:sz="0" w:space="0" w:color="auto"/>
        <w:right w:val="none" w:sz="0" w:space="0" w:color="auto"/>
      </w:divBdr>
    </w:div>
    <w:div w:id="317156703">
      <w:bodyDiv w:val="1"/>
      <w:marLeft w:val="0"/>
      <w:marRight w:val="0"/>
      <w:marTop w:val="0"/>
      <w:marBottom w:val="0"/>
      <w:divBdr>
        <w:top w:val="none" w:sz="0" w:space="0" w:color="auto"/>
        <w:left w:val="none" w:sz="0" w:space="0" w:color="auto"/>
        <w:bottom w:val="none" w:sz="0" w:space="0" w:color="auto"/>
        <w:right w:val="none" w:sz="0" w:space="0" w:color="auto"/>
      </w:divBdr>
    </w:div>
    <w:div w:id="355273495">
      <w:bodyDiv w:val="1"/>
      <w:marLeft w:val="0"/>
      <w:marRight w:val="0"/>
      <w:marTop w:val="0"/>
      <w:marBottom w:val="0"/>
      <w:divBdr>
        <w:top w:val="none" w:sz="0" w:space="0" w:color="auto"/>
        <w:left w:val="none" w:sz="0" w:space="0" w:color="auto"/>
        <w:bottom w:val="none" w:sz="0" w:space="0" w:color="auto"/>
        <w:right w:val="none" w:sz="0" w:space="0" w:color="auto"/>
      </w:divBdr>
    </w:div>
    <w:div w:id="361441079">
      <w:bodyDiv w:val="1"/>
      <w:marLeft w:val="0"/>
      <w:marRight w:val="0"/>
      <w:marTop w:val="0"/>
      <w:marBottom w:val="0"/>
      <w:divBdr>
        <w:top w:val="none" w:sz="0" w:space="0" w:color="auto"/>
        <w:left w:val="none" w:sz="0" w:space="0" w:color="auto"/>
        <w:bottom w:val="none" w:sz="0" w:space="0" w:color="auto"/>
        <w:right w:val="none" w:sz="0" w:space="0" w:color="auto"/>
      </w:divBdr>
    </w:div>
    <w:div w:id="366486061">
      <w:bodyDiv w:val="1"/>
      <w:marLeft w:val="0"/>
      <w:marRight w:val="0"/>
      <w:marTop w:val="0"/>
      <w:marBottom w:val="0"/>
      <w:divBdr>
        <w:top w:val="none" w:sz="0" w:space="0" w:color="auto"/>
        <w:left w:val="none" w:sz="0" w:space="0" w:color="auto"/>
        <w:bottom w:val="none" w:sz="0" w:space="0" w:color="auto"/>
        <w:right w:val="none" w:sz="0" w:space="0" w:color="auto"/>
      </w:divBdr>
      <w:divsChild>
        <w:div w:id="1982152405">
          <w:marLeft w:val="547"/>
          <w:marRight w:val="0"/>
          <w:marTop w:val="0"/>
          <w:marBottom w:val="0"/>
          <w:divBdr>
            <w:top w:val="none" w:sz="0" w:space="0" w:color="auto"/>
            <w:left w:val="none" w:sz="0" w:space="0" w:color="auto"/>
            <w:bottom w:val="none" w:sz="0" w:space="0" w:color="auto"/>
            <w:right w:val="none" w:sz="0" w:space="0" w:color="auto"/>
          </w:divBdr>
        </w:div>
      </w:divsChild>
    </w:div>
    <w:div w:id="368455833">
      <w:bodyDiv w:val="1"/>
      <w:marLeft w:val="0"/>
      <w:marRight w:val="0"/>
      <w:marTop w:val="0"/>
      <w:marBottom w:val="0"/>
      <w:divBdr>
        <w:top w:val="none" w:sz="0" w:space="0" w:color="auto"/>
        <w:left w:val="none" w:sz="0" w:space="0" w:color="auto"/>
        <w:bottom w:val="none" w:sz="0" w:space="0" w:color="auto"/>
        <w:right w:val="none" w:sz="0" w:space="0" w:color="auto"/>
      </w:divBdr>
    </w:div>
    <w:div w:id="469443071">
      <w:bodyDiv w:val="1"/>
      <w:marLeft w:val="0"/>
      <w:marRight w:val="0"/>
      <w:marTop w:val="0"/>
      <w:marBottom w:val="0"/>
      <w:divBdr>
        <w:top w:val="none" w:sz="0" w:space="0" w:color="auto"/>
        <w:left w:val="none" w:sz="0" w:space="0" w:color="auto"/>
        <w:bottom w:val="none" w:sz="0" w:space="0" w:color="auto"/>
        <w:right w:val="none" w:sz="0" w:space="0" w:color="auto"/>
      </w:divBdr>
    </w:div>
    <w:div w:id="503596833">
      <w:bodyDiv w:val="1"/>
      <w:marLeft w:val="0"/>
      <w:marRight w:val="0"/>
      <w:marTop w:val="0"/>
      <w:marBottom w:val="0"/>
      <w:divBdr>
        <w:top w:val="none" w:sz="0" w:space="0" w:color="auto"/>
        <w:left w:val="none" w:sz="0" w:space="0" w:color="auto"/>
        <w:bottom w:val="none" w:sz="0" w:space="0" w:color="auto"/>
        <w:right w:val="none" w:sz="0" w:space="0" w:color="auto"/>
      </w:divBdr>
    </w:div>
    <w:div w:id="521820308">
      <w:bodyDiv w:val="1"/>
      <w:marLeft w:val="0"/>
      <w:marRight w:val="0"/>
      <w:marTop w:val="0"/>
      <w:marBottom w:val="0"/>
      <w:divBdr>
        <w:top w:val="none" w:sz="0" w:space="0" w:color="auto"/>
        <w:left w:val="none" w:sz="0" w:space="0" w:color="auto"/>
        <w:bottom w:val="none" w:sz="0" w:space="0" w:color="auto"/>
        <w:right w:val="none" w:sz="0" w:space="0" w:color="auto"/>
      </w:divBdr>
    </w:div>
    <w:div w:id="532809689">
      <w:bodyDiv w:val="1"/>
      <w:marLeft w:val="0"/>
      <w:marRight w:val="0"/>
      <w:marTop w:val="0"/>
      <w:marBottom w:val="0"/>
      <w:divBdr>
        <w:top w:val="none" w:sz="0" w:space="0" w:color="auto"/>
        <w:left w:val="none" w:sz="0" w:space="0" w:color="auto"/>
        <w:bottom w:val="none" w:sz="0" w:space="0" w:color="auto"/>
        <w:right w:val="none" w:sz="0" w:space="0" w:color="auto"/>
      </w:divBdr>
    </w:div>
    <w:div w:id="538014697">
      <w:bodyDiv w:val="1"/>
      <w:marLeft w:val="0"/>
      <w:marRight w:val="0"/>
      <w:marTop w:val="0"/>
      <w:marBottom w:val="0"/>
      <w:divBdr>
        <w:top w:val="none" w:sz="0" w:space="0" w:color="auto"/>
        <w:left w:val="none" w:sz="0" w:space="0" w:color="auto"/>
        <w:bottom w:val="none" w:sz="0" w:space="0" w:color="auto"/>
        <w:right w:val="none" w:sz="0" w:space="0" w:color="auto"/>
      </w:divBdr>
    </w:div>
    <w:div w:id="646590012">
      <w:bodyDiv w:val="1"/>
      <w:marLeft w:val="0"/>
      <w:marRight w:val="0"/>
      <w:marTop w:val="0"/>
      <w:marBottom w:val="0"/>
      <w:divBdr>
        <w:top w:val="none" w:sz="0" w:space="0" w:color="auto"/>
        <w:left w:val="none" w:sz="0" w:space="0" w:color="auto"/>
        <w:bottom w:val="none" w:sz="0" w:space="0" w:color="auto"/>
        <w:right w:val="none" w:sz="0" w:space="0" w:color="auto"/>
      </w:divBdr>
    </w:div>
    <w:div w:id="662778366">
      <w:bodyDiv w:val="1"/>
      <w:marLeft w:val="0"/>
      <w:marRight w:val="0"/>
      <w:marTop w:val="0"/>
      <w:marBottom w:val="0"/>
      <w:divBdr>
        <w:top w:val="none" w:sz="0" w:space="0" w:color="auto"/>
        <w:left w:val="none" w:sz="0" w:space="0" w:color="auto"/>
        <w:bottom w:val="none" w:sz="0" w:space="0" w:color="auto"/>
        <w:right w:val="none" w:sz="0" w:space="0" w:color="auto"/>
      </w:divBdr>
    </w:div>
    <w:div w:id="688532764">
      <w:bodyDiv w:val="1"/>
      <w:marLeft w:val="0"/>
      <w:marRight w:val="0"/>
      <w:marTop w:val="0"/>
      <w:marBottom w:val="0"/>
      <w:divBdr>
        <w:top w:val="none" w:sz="0" w:space="0" w:color="auto"/>
        <w:left w:val="none" w:sz="0" w:space="0" w:color="auto"/>
        <w:bottom w:val="none" w:sz="0" w:space="0" w:color="auto"/>
        <w:right w:val="none" w:sz="0" w:space="0" w:color="auto"/>
      </w:divBdr>
    </w:div>
    <w:div w:id="724333748">
      <w:bodyDiv w:val="1"/>
      <w:marLeft w:val="0"/>
      <w:marRight w:val="0"/>
      <w:marTop w:val="0"/>
      <w:marBottom w:val="0"/>
      <w:divBdr>
        <w:top w:val="none" w:sz="0" w:space="0" w:color="auto"/>
        <w:left w:val="none" w:sz="0" w:space="0" w:color="auto"/>
        <w:bottom w:val="none" w:sz="0" w:space="0" w:color="auto"/>
        <w:right w:val="none" w:sz="0" w:space="0" w:color="auto"/>
      </w:divBdr>
    </w:div>
    <w:div w:id="728453224">
      <w:bodyDiv w:val="1"/>
      <w:marLeft w:val="0"/>
      <w:marRight w:val="0"/>
      <w:marTop w:val="0"/>
      <w:marBottom w:val="0"/>
      <w:divBdr>
        <w:top w:val="none" w:sz="0" w:space="0" w:color="auto"/>
        <w:left w:val="none" w:sz="0" w:space="0" w:color="auto"/>
        <w:bottom w:val="none" w:sz="0" w:space="0" w:color="auto"/>
        <w:right w:val="none" w:sz="0" w:space="0" w:color="auto"/>
      </w:divBdr>
    </w:div>
    <w:div w:id="770516115">
      <w:bodyDiv w:val="1"/>
      <w:marLeft w:val="0"/>
      <w:marRight w:val="0"/>
      <w:marTop w:val="0"/>
      <w:marBottom w:val="0"/>
      <w:divBdr>
        <w:top w:val="none" w:sz="0" w:space="0" w:color="auto"/>
        <w:left w:val="none" w:sz="0" w:space="0" w:color="auto"/>
        <w:bottom w:val="none" w:sz="0" w:space="0" w:color="auto"/>
        <w:right w:val="none" w:sz="0" w:space="0" w:color="auto"/>
      </w:divBdr>
    </w:div>
    <w:div w:id="798036818">
      <w:bodyDiv w:val="1"/>
      <w:marLeft w:val="0"/>
      <w:marRight w:val="0"/>
      <w:marTop w:val="0"/>
      <w:marBottom w:val="0"/>
      <w:divBdr>
        <w:top w:val="none" w:sz="0" w:space="0" w:color="auto"/>
        <w:left w:val="none" w:sz="0" w:space="0" w:color="auto"/>
        <w:bottom w:val="none" w:sz="0" w:space="0" w:color="auto"/>
        <w:right w:val="none" w:sz="0" w:space="0" w:color="auto"/>
      </w:divBdr>
    </w:div>
    <w:div w:id="803350868">
      <w:bodyDiv w:val="1"/>
      <w:marLeft w:val="0"/>
      <w:marRight w:val="0"/>
      <w:marTop w:val="0"/>
      <w:marBottom w:val="0"/>
      <w:divBdr>
        <w:top w:val="none" w:sz="0" w:space="0" w:color="auto"/>
        <w:left w:val="none" w:sz="0" w:space="0" w:color="auto"/>
        <w:bottom w:val="none" w:sz="0" w:space="0" w:color="auto"/>
        <w:right w:val="none" w:sz="0" w:space="0" w:color="auto"/>
      </w:divBdr>
    </w:div>
    <w:div w:id="882061058">
      <w:bodyDiv w:val="1"/>
      <w:marLeft w:val="0"/>
      <w:marRight w:val="0"/>
      <w:marTop w:val="0"/>
      <w:marBottom w:val="0"/>
      <w:divBdr>
        <w:top w:val="none" w:sz="0" w:space="0" w:color="auto"/>
        <w:left w:val="none" w:sz="0" w:space="0" w:color="auto"/>
        <w:bottom w:val="none" w:sz="0" w:space="0" w:color="auto"/>
        <w:right w:val="none" w:sz="0" w:space="0" w:color="auto"/>
      </w:divBdr>
    </w:div>
    <w:div w:id="954099241">
      <w:bodyDiv w:val="1"/>
      <w:marLeft w:val="0"/>
      <w:marRight w:val="0"/>
      <w:marTop w:val="0"/>
      <w:marBottom w:val="0"/>
      <w:divBdr>
        <w:top w:val="none" w:sz="0" w:space="0" w:color="auto"/>
        <w:left w:val="none" w:sz="0" w:space="0" w:color="auto"/>
        <w:bottom w:val="none" w:sz="0" w:space="0" w:color="auto"/>
        <w:right w:val="none" w:sz="0" w:space="0" w:color="auto"/>
      </w:divBdr>
    </w:div>
    <w:div w:id="1010909512">
      <w:bodyDiv w:val="1"/>
      <w:marLeft w:val="0"/>
      <w:marRight w:val="0"/>
      <w:marTop w:val="0"/>
      <w:marBottom w:val="0"/>
      <w:divBdr>
        <w:top w:val="none" w:sz="0" w:space="0" w:color="auto"/>
        <w:left w:val="none" w:sz="0" w:space="0" w:color="auto"/>
        <w:bottom w:val="none" w:sz="0" w:space="0" w:color="auto"/>
        <w:right w:val="none" w:sz="0" w:space="0" w:color="auto"/>
      </w:divBdr>
    </w:div>
    <w:div w:id="1028406232">
      <w:bodyDiv w:val="1"/>
      <w:marLeft w:val="0"/>
      <w:marRight w:val="0"/>
      <w:marTop w:val="0"/>
      <w:marBottom w:val="0"/>
      <w:divBdr>
        <w:top w:val="none" w:sz="0" w:space="0" w:color="auto"/>
        <w:left w:val="none" w:sz="0" w:space="0" w:color="auto"/>
        <w:bottom w:val="none" w:sz="0" w:space="0" w:color="auto"/>
        <w:right w:val="none" w:sz="0" w:space="0" w:color="auto"/>
      </w:divBdr>
    </w:div>
    <w:div w:id="1129319806">
      <w:bodyDiv w:val="1"/>
      <w:marLeft w:val="0"/>
      <w:marRight w:val="0"/>
      <w:marTop w:val="0"/>
      <w:marBottom w:val="0"/>
      <w:divBdr>
        <w:top w:val="none" w:sz="0" w:space="0" w:color="auto"/>
        <w:left w:val="none" w:sz="0" w:space="0" w:color="auto"/>
        <w:bottom w:val="none" w:sz="0" w:space="0" w:color="auto"/>
        <w:right w:val="none" w:sz="0" w:space="0" w:color="auto"/>
      </w:divBdr>
    </w:div>
    <w:div w:id="1141118452">
      <w:bodyDiv w:val="1"/>
      <w:marLeft w:val="0"/>
      <w:marRight w:val="0"/>
      <w:marTop w:val="0"/>
      <w:marBottom w:val="0"/>
      <w:divBdr>
        <w:top w:val="none" w:sz="0" w:space="0" w:color="auto"/>
        <w:left w:val="none" w:sz="0" w:space="0" w:color="auto"/>
        <w:bottom w:val="none" w:sz="0" w:space="0" w:color="auto"/>
        <w:right w:val="none" w:sz="0" w:space="0" w:color="auto"/>
      </w:divBdr>
    </w:div>
    <w:div w:id="1184320597">
      <w:bodyDiv w:val="1"/>
      <w:marLeft w:val="0"/>
      <w:marRight w:val="0"/>
      <w:marTop w:val="0"/>
      <w:marBottom w:val="0"/>
      <w:divBdr>
        <w:top w:val="none" w:sz="0" w:space="0" w:color="auto"/>
        <w:left w:val="none" w:sz="0" w:space="0" w:color="auto"/>
        <w:bottom w:val="none" w:sz="0" w:space="0" w:color="auto"/>
        <w:right w:val="none" w:sz="0" w:space="0" w:color="auto"/>
      </w:divBdr>
    </w:div>
    <w:div w:id="1185750817">
      <w:bodyDiv w:val="1"/>
      <w:marLeft w:val="0"/>
      <w:marRight w:val="0"/>
      <w:marTop w:val="0"/>
      <w:marBottom w:val="0"/>
      <w:divBdr>
        <w:top w:val="none" w:sz="0" w:space="0" w:color="auto"/>
        <w:left w:val="none" w:sz="0" w:space="0" w:color="auto"/>
        <w:bottom w:val="none" w:sz="0" w:space="0" w:color="auto"/>
        <w:right w:val="none" w:sz="0" w:space="0" w:color="auto"/>
      </w:divBdr>
      <w:divsChild>
        <w:div w:id="1268733042">
          <w:marLeft w:val="547"/>
          <w:marRight w:val="0"/>
          <w:marTop w:val="0"/>
          <w:marBottom w:val="0"/>
          <w:divBdr>
            <w:top w:val="none" w:sz="0" w:space="0" w:color="auto"/>
            <w:left w:val="none" w:sz="0" w:space="0" w:color="auto"/>
            <w:bottom w:val="none" w:sz="0" w:space="0" w:color="auto"/>
            <w:right w:val="none" w:sz="0" w:space="0" w:color="auto"/>
          </w:divBdr>
        </w:div>
      </w:divsChild>
    </w:div>
    <w:div w:id="1227061861">
      <w:bodyDiv w:val="1"/>
      <w:marLeft w:val="0"/>
      <w:marRight w:val="0"/>
      <w:marTop w:val="0"/>
      <w:marBottom w:val="0"/>
      <w:divBdr>
        <w:top w:val="none" w:sz="0" w:space="0" w:color="auto"/>
        <w:left w:val="none" w:sz="0" w:space="0" w:color="auto"/>
        <w:bottom w:val="none" w:sz="0" w:space="0" w:color="auto"/>
        <w:right w:val="none" w:sz="0" w:space="0" w:color="auto"/>
      </w:divBdr>
    </w:div>
    <w:div w:id="1227567957">
      <w:bodyDiv w:val="1"/>
      <w:marLeft w:val="0"/>
      <w:marRight w:val="0"/>
      <w:marTop w:val="0"/>
      <w:marBottom w:val="0"/>
      <w:divBdr>
        <w:top w:val="none" w:sz="0" w:space="0" w:color="auto"/>
        <w:left w:val="none" w:sz="0" w:space="0" w:color="auto"/>
        <w:bottom w:val="none" w:sz="0" w:space="0" w:color="auto"/>
        <w:right w:val="none" w:sz="0" w:space="0" w:color="auto"/>
      </w:divBdr>
    </w:div>
    <w:div w:id="1283269515">
      <w:bodyDiv w:val="1"/>
      <w:marLeft w:val="0"/>
      <w:marRight w:val="0"/>
      <w:marTop w:val="0"/>
      <w:marBottom w:val="0"/>
      <w:divBdr>
        <w:top w:val="none" w:sz="0" w:space="0" w:color="auto"/>
        <w:left w:val="none" w:sz="0" w:space="0" w:color="auto"/>
        <w:bottom w:val="none" w:sz="0" w:space="0" w:color="auto"/>
        <w:right w:val="none" w:sz="0" w:space="0" w:color="auto"/>
      </w:divBdr>
    </w:div>
    <w:div w:id="1323896401">
      <w:bodyDiv w:val="1"/>
      <w:marLeft w:val="0"/>
      <w:marRight w:val="0"/>
      <w:marTop w:val="0"/>
      <w:marBottom w:val="0"/>
      <w:divBdr>
        <w:top w:val="none" w:sz="0" w:space="0" w:color="auto"/>
        <w:left w:val="none" w:sz="0" w:space="0" w:color="auto"/>
        <w:bottom w:val="none" w:sz="0" w:space="0" w:color="auto"/>
        <w:right w:val="none" w:sz="0" w:space="0" w:color="auto"/>
      </w:divBdr>
    </w:div>
    <w:div w:id="1426420089">
      <w:bodyDiv w:val="1"/>
      <w:marLeft w:val="0"/>
      <w:marRight w:val="0"/>
      <w:marTop w:val="0"/>
      <w:marBottom w:val="0"/>
      <w:divBdr>
        <w:top w:val="none" w:sz="0" w:space="0" w:color="auto"/>
        <w:left w:val="none" w:sz="0" w:space="0" w:color="auto"/>
        <w:bottom w:val="none" w:sz="0" w:space="0" w:color="auto"/>
        <w:right w:val="none" w:sz="0" w:space="0" w:color="auto"/>
      </w:divBdr>
    </w:div>
    <w:div w:id="1435321437">
      <w:bodyDiv w:val="1"/>
      <w:marLeft w:val="0"/>
      <w:marRight w:val="0"/>
      <w:marTop w:val="0"/>
      <w:marBottom w:val="0"/>
      <w:divBdr>
        <w:top w:val="none" w:sz="0" w:space="0" w:color="auto"/>
        <w:left w:val="none" w:sz="0" w:space="0" w:color="auto"/>
        <w:bottom w:val="none" w:sz="0" w:space="0" w:color="auto"/>
        <w:right w:val="none" w:sz="0" w:space="0" w:color="auto"/>
      </w:divBdr>
    </w:div>
    <w:div w:id="1439134335">
      <w:bodyDiv w:val="1"/>
      <w:marLeft w:val="0"/>
      <w:marRight w:val="0"/>
      <w:marTop w:val="0"/>
      <w:marBottom w:val="0"/>
      <w:divBdr>
        <w:top w:val="none" w:sz="0" w:space="0" w:color="auto"/>
        <w:left w:val="none" w:sz="0" w:space="0" w:color="auto"/>
        <w:bottom w:val="none" w:sz="0" w:space="0" w:color="auto"/>
        <w:right w:val="none" w:sz="0" w:space="0" w:color="auto"/>
      </w:divBdr>
    </w:div>
    <w:div w:id="1471633744">
      <w:bodyDiv w:val="1"/>
      <w:marLeft w:val="0"/>
      <w:marRight w:val="0"/>
      <w:marTop w:val="0"/>
      <w:marBottom w:val="0"/>
      <w:divBdr>
        <w:top w:val="none" w:sz="0" w:space="0" w:color="auto"/>
        <w:left w:val="none" w:sz="0" w:space="0" w:color="auto"/>
        <w:bottom w:val="none" w:sz="0" w:space="0" w:color="auto"/>
        <w:right w:val="none" w:sz="0" w:space="0" w:color="auto"/>
      </w:divBdr>
    </w:div>
    <w:div w:id="1477722215">
      <w:bodyDiv w:val="1"/>
      <w:marLeft w:val="0"/>
      <w:marRight w:val="0"/>
      <w:marTop w:val="0"/>
      <w:marBottom w:val="0"/>
      <w:divBdr>
        <w:top w:val="none" w:sz="0" w:space="0" w:color="auto"/>
        <w:left w:val="none" w:sz="0" w:space="0" w:color="auto"/>
        <w:bottom w:val="none" w:sz="0" w:space="0" w:color="auto"/>
        <w:right w:val="none" w:sz="0" w:space="0" w:color="auto"/>
      </w:divBdr>
    </w:div>
    <w:div w:id="1502893707">
      <w:bodyDiv w:val="1"/>
      <w:marLeft w:val="0"/>
      <w:marRight w:val="0"/>
      <w:marTop w:val="0"/>
      <w:marBottom w:val="0"/>
      <w:divBdr>
        <w:top w:val="none" w:sz="0" w:space="0" w:color="auto"/>
        <w:left w:val="none" w:sz="0" w:space="0" w:color="auto"/>
        <w:bottom w:val="none" w:sz="0" w:space="0" w:color="auto"/>
        <w:right w:val="none" w:sz="0" w:space="0" w:color="auto"/>
      </w:divBdr>
    </w:div>
    <w:div w:id="1547763876">
      <w:bodyDiv w:val="1"/>
      <w:marLeft w:val="0"/>
      <w:marRight w:val="0"/>
      <w:marTop w:val="0"/>
      <w:marBottom w:val="0"/>
      <w:divBdr>
        <w:top w:val="none" w:sz="0" w:space="0" w:color="auto"/>
        <w:left w:val="none" w:sz="0" w:space="0" w:color="auto"/>
        <w:bottom w:val="none" w:sz="0" w:space="0" w:color="auto"/>
        <w:right w:val="none" w:sz="0" w:space="0" w:color="auto"/>
      </w:divBdr>
    </w:div>
    <w:div w:id="1557352753">
      <w:bodyDiv w:val="1"/>
      <w:marLeft w:val="0"/>
      <w:marRight w:val="0"/>
      <w:marTop w:val="0"/>
      <w:marBottom w:val="0"/>
      <w:divBdr>
        <w:top w:val="none" w:sz="0" w:space="0" w:color="auto"/>
        <w:left w:val="none" w:sz="0" w:space="0" w:color="auto"/>
        <w:bottom w:val="none" w:sz="0" w:space="0" w:color="auto"/>
        <w:right w:val="none" w:sz="0" w:space="0" w:color="auto"/>
      </w:divBdr>
    </w:div>
    <w:div w:id="1575236710">
      <w:bodyDiv w:val="1"/>
      <w:marLeft w:val="0"/>
      <w:marRight w:val="0"/>
      <w:marTop w:val="0"/>
      <w:marBottom w:val="0"/>
      <w:divBdr>
        <w:top w:val="none" w:sz="0" w:space="0" w:color="auto"/>
        <w:left w:val="none" w:sz="0" w:space="0" w:color="auto"/>
        <w:bottom w:val="none" w:sz="0" w:space="0" w:color="auto"/>
        <w:right w:val="none" w:sz="0" w:space="0" w:color="auto"/>
      </w:divBdr>
    </w:div>
    <w:div w:id="1643077927">
      <w:bodyDiv w:val="1"/>
      <w:marLeft w:val="0"/>
      <w:marRight w:val="0"/>
      <w:marTop w:val="0"/>
      <w:marBottom w:val="0"/>
      <w:divBdr>
        <w:top w:val="none" w:sz="0" w:space="0" w:color="auto"/>
        <w:left w:val="none" w:sz="0" w:space="0" w:color="auto"/>
        <w:bottom w:val="none" w:sz="0" w:space="0" w:color="auto"/>
        <w:right w:val="none" w:sz="0" w:space="0" w:color="auto"/>
      </w:divBdr>
    </w:div>
    <w:div w:id="1662343562">
      <w:bodyDiv w:val="1"/>
      <w:marLeft w:val="0"/>
      <w:marRight w:val="0"/>
      <w:marTop w:val="0"/>
      <w:marBottom w:val="0"/>
      <w:divBdr>
        <w:top w:val="none" w:sz="0" w:space="0" w:color="auto"/>
        <w:left w:val="none" w:sz="0" w:space="0" w:color="auto"/>
        <w:bottom w:val="none" w:sz="0" w:space="0" w:color="auto"/>
        <w:right w:val="none" w:sz="0" w:space="0" w:color="auto"/>
      </w:divBdr>
    </w:div>
    <w:div w:id="1697609317">
      <w:bodyDiv w:val="1"/>
      <w:marLeft w:val="0"/>
      <w:marRight w:val="0"/>
      <w:marTop w:val="0"/>
      <w:marBottom w:val="0"/>
      <w:divBdr>
        <w:top w:val="none" w:sz="0" w:space="0" w:color="auto"/>
        <w:left w:val="none" w:sz="0" w:space="0" w:color="auto"/>
        <w:bottom w:val="none" w:sz="0" w:space="0" w:color="auto"/>
        <w:right w:val="none" w:sz="0" w:space="0" w:color="auto"/>
      </w:divBdr>
    </w:div>
    <w:div w:id="1782650291">
      <w:bodyDiv w:val="1"/>
      <w:marLeft w:val="0"/>
      <w:marRight w:val="0"/>
      <w:marTop w:val="0"/>
      <w:marBottom w:val="0"/>
      <w:divBdr>
        <w:top w:val="none" w:sz="0" w:space="0" w:color="auto"/>
        <w:left w:val="none" w:sz="0" w:space="0" w:color="auto"/>
        <w:bottom w:val="none" w:sz="0" w:space="0" w:color="auto"/>
        <w:right w:val="none" w:sz="0" w:space="0" w:color="auto"/>
      </w:divBdr>
    </w:div>
    <w:div w:id="1809930281">
      <w:bodyDiv w:val="1"/>
      <w:marLeft w:val="0"/>
      <w:marRight w:val="0"/>
      <w:marTop w:val="0"/>
      <w:marBottom w:val="0"/>
      <w:divBdr>
        <w:top w:val="none" w:sz="0" w:space="0" w:color="auto"/>
        <w:left w:val="none" w:sz="0" w:space="0" w:color="auto"/>
        <w:bottom w:val="none" w:sz="0" w:space="0" w:color="auto"/>
        <w:right w:val="none" w:sz="0" w:space="0" w:color="auto"/>
      </w:divBdr>
    </w:div>
    <w:div w:id="1815827229">
      <w:bodyDiv w:val="1"/>
      <w:marLeft w:val="0"/>
      <w:marRight w:val="0"/>
      <w:marTop w:val="0"/>
      <w:marBottom w:val="0"/>
      <w:divBdr>
        <w:top w:val="none" w:sz="0" w:space="0" w:color="auto"/>
        <w:left w:val="none" w:sz="0" w:space="0" w:color="auto"/>
        <w:bottom w:val="none" w:sz="0" w:space="0" w:color="auto"/>
        <w:right w:val="none" w:sz="0" w:space="0" w:color="auto"/>
      </w:divBdr>
    </w:div>
    <w:div w:id="1908414656">
      <w:bodyDiv w:val="1"/>
      <w:marLeft w:val="0"/>
      <w:marRight w:val="0"/>
      <w:marTop w:val="0"/>
      <w:marBottom w:val="0"/>
      <w:divBdr>
        <w:top w:val="none" w:sz="0" w:space="0" w:color="auto"/>
        <w:left w:val="none" w:sz="0" w:space="0" w:color="auto"/>
        <w:bottom w:val="none" w:sz="0" w:space="0" w:color="auto"/>
        <w:right w:val="none" w:sz="0" w:space="0" w:color="auto"/>
      </w:divBdr>
    </w:div>
    <w:div w:id="200554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tic@fbcv.es" TargetMode="External"/><Relationship Id="rId1" Type="http://schemas.openxmlformats.org/officeDocument/2006/relationships/hyperlink" Target="http://www.fbcv.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wd07.tmp" TargetMode="External"/></Relationships>
</file>

<file path=word/theme/theme1.xml><?xml version="1.0" encoding="utf-8"?>
<a:theme xmlns:a="http://schemas.openxmlformats.org/drawingml/2006/main" name="Estela de condensación">
  <a:themeElements>
    <a:clrScheme name="Personalizado FBCV">
      <a:dk1>
        <a:sysClr val="windowText" lastClr="000000"/>
      </a:dk1>
      <a:lt1>
        <a:sysClr val="window" lastClr="FFFFFF"/>
      </a:lt1>
      <a:dk2>
        <a:srgbClr val="2C3C43"/>
      </a:dk2>
      <a:lt2>
        <a:srgbClr val="EBEBEB"/>
      </a:lt2>
      <a:accent1>
        <a:srgbClr val="F24F00"/>
      </a:accent1>
      <a:accent2>
        <a:srgbClr val="003882"/>
      </a:accent2>
      <a:accent3>
        <a:srgbClr val="E6B91E"/>
      </a:accent3>
      <a:accent4>
        <a:srgbClr val="E76618"/>
      </a:accent4>
      <a:accent5>
        <a:srgbClr val="C42F1A"/>
      </a:accent5>
      <a:accent6>
        <a:srgbClr val="918655"/>
      </a:accent6>
      <a:hlink>
        <a:srgbClr val="000000"/>
      </a:hlink>
      <a:folHlink>
        <a:srgbClr val="F24F00"/>
      </a:folHlink>
    </a:clrScheme>
    <a:fontScheme name="Estela de condensación">
      <a:majorFont>
        <a:latin typeface="Century Gothic"/>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tela de condensación">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BC832-711F-4905-AB96-A4B2C6DE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4163</TotalTime>
  <Pages>39</Pages>
  <Words>11807</Words>
  <Characters>62853</Characters>
  <Application>Microsoft Office Word</Application>
  <DocSecurity>0</DocSecurity>
  <Lines>523</Lines>
  <Paragraphs>149</Paragraphs>
  <ScaleCrop>false</ScaleCrop>
  <HeadingPairs>
    <vt:vector size="2" baseType="variant">
      <vt:variant>
        <vt:lpstr>Título</vt:lpstr>
      </vt:variant>
      <vt:variant>
        <vt:i4>1</vt:i4>
      </vt:variant>
    </vt:vector>
  </HeadingPairs>
  <TitlesOfParts>
    <vt:vector size="1" baseType="lpstr">
      <vt:lpstr>Las presentes Normas son comunes para todas las Competiciones organizadas por la Federación de Baloncesto de la Comunidad Valenciana (en adelante FBCV), salvo expresión en contrario determinada por los Estatutos, Reglamento General y/o Normas Especificas</vt:lpstr>
    </vt:vector>
  </TitlesOfParts>
  <Company>BANCO DE PRUEBAS</Company>
  <LinksUpToDate>false</LinksUpToDate>
  <CharactersWithSpaces>74511</CharactersWithSpaces>
  <SharedDoc>false</SharedDoc>
  <HLinks>
    <vt:vector size="1044" baseType="variant">
      <vt:variant>
        <vt:i4>1441842</vt:i4>
      </vt:variant>
      <vt:variant>
        <vt:i4>1040</vt:i4>
      </vt:variant>
      <vt:variant>
        <vt:i4>0</vt:i4>
      </vt:variant>
      <vt:variant>
        <vt:i4>5</vt:i4>
      </vt:variant>
      <vt:variant>
        <vt:lpwstr/>
      </vt:variant>
      <vt:variant>
        <vt:lpwstr>_Toc202002237</vt:lpwstr>
      </vt:variant>
      <vt:variant>
        <vt:i4>1441842</vt:i4>
      </vt:variant>
      <vt:variant>
        <vt:i4>1034</vt:i4>
      </vt:variant>
      <vt:variant>
        <vt:i4>0</vt:i4>
      </vt:variant>
      <vt:variant>
        <vt:i4>5</vt:i4>
      </vt:variant>
      <vt:variant>
        <vt:lpwstr/>
      </vt:variant>
      <vt:variant>
        <vt:lpwstr>_Toc202002236</vt:lpwstr>
      </vt:variant>
      <vt:variant>
        <vt:i4>1441842</vt:i4>
      </vt:variant>
      <vt:variant>
        <vt:i4>1028</vt:i4>
      </vt:variant>
      <vt:variant>
        <vt:i4>0</vt:i4>
      </vt:variant>
      <vt:variant>
        <vt:i4>5</vt:i4>
      </vt:variant>
      <vt:variant>
        <vt:lpwstr/>
      </vt:variant>
      <vt:variant>
        <vt:lpwstr>_Toc202002235</vt:lpwstr>
      </vt:variant>
      <vt:variant>
        <vt:i4>1441842</vt:i4>
      </vt:variant>
      <vt:variant>
        <vt:i4>1022</vt:i4>
      </vt:variant>
      <vt:variant>
        <vt:i4>0</vt:i4>
      </vt:variant>
      <vt:variant>
        <vt:i4>5</vt:i4>
      </vt:variant>
      <vt:variant>
        <vt:lpwstr/>
      </vt:variant>
      <vt:variant>
        <vt:lpwstr>_Toc202002234</vt:lpwstr>
      </vt:variant>
      <vt:variant>
        <vt:i4>1441842</vt:i4>
      </vt:variant>
      <vt:variant>
        <vt:i4>1016</vt:i4>
      </vt:variant>
      <vt:variant>
        <vt:i4>0</vt:i4>
      </vt:variant>
      <vt:variant>
        <vt:i4>5</vt:i4>
      </vt:variant>
      <vt:variant>
        <vt:lpwstr/>
      </vt:variant>
      <vt:variant>
        <vt:lpwstr>_Toc202002233</vt:lpwstr>
      </vt:variant>
      <vt:variant>
        <vt:i4>1441842</vt:i4>
      </vt:variant>
      <vt:variant>
        <vt:i4>1010</vt:i4>
      </vt:variant>
      <vt:variant>
        <vt:i4>0</vt:i4>
      </vt:variant>
      <vt:variant>
        <vt:i4>5</vt:i4>
      </vt:variant>
      <vt:variant>
        <vt:lpwstr/>
      </vt:variant>
      <vt:variant>
        <vt:lpwstr>_Toc202002232</vt:lpwstr>
      </vt:variant>
      <vt:variant>
        <vt:i4>1441842</vt:i4>
      </vt:variant>
      <vt:variant>
        <vt:i4>1004</vt:i4>
      </vt:variant>
      <vt:variant>
        <vt:i4>0</vt:i4>
      </vt:variant>
      <vt:variant>
        <vt:i4>5</vt:i4>
      </vt:variant>
      <vt:variant>
        <vt:lpwstr/>
      </vt:variant>
      <vt:variant>
        <vt:lpwstr>_Toc202002231</vt:lpwstr>
      </vt:variant>
      <vt:variant>
        <vt:i4>1441842</vt:i4>
      </vt:variant>
      <vt:variant>
        <vt:i4>998</vt:i4>
      </vt:variant>
      <vt:variant>
        <vt:i4>0</vt:i4>
      </vt:variant>
      <vt:variant>
        <vt:i4>5</vt:i4>
      </vt:variant>
      <vt:variant>
        <vt:lpwstr/>
      </vt:variant>
      <vt:variant>
        <vt:lpwstr>_Toc202002230</vt:lpwstr>
      </vt:variant>
      <vt:variant>
        <vt:i4>1507378</vt:i4>
      </vt:variant>
      <vt:variant>
        <vt:i4>992</vt:i4>
      </vt:variant>
      <vt:variant>
        <vt:i4>0</vt:i4>
      </vt:variant>
      <vt:variant>
        <vt:i4>5</vt:i4>
      </vt:variant>
      <vt:variant>
        <vt:lpwstr/>
      </vt:variant>
      <vt:variant>
        <vt:lpwstr>_Toc202002229</vt:lpwstr>
      </vt:variant>
      <vt:variant>
        <vt:i4>1507378</vt:i4>
      </vt:variant>
      <vt:variant>
        <vt:i4>986</vt:i4>
      </vt:variant>
      <vt:variant>
        <vt:i4>0</vt:i4>
      </vt:variant>
      <vt:variant>
        <vt:i4>5</vt:i4>
      </vt:variant>
      <vt:variant>
        <vt:lpwstr/>
      </vt:variant>
      <vt:variant>
        <vt:lpwstr>_Toc202002228</vt:lpwstr>
      </vt:variant>
      <vt:variant>
        <vt:i4>1507378</vt:i4>
      </vt:variant>
      <vt:variant>
        <vt:i4>980</vt:i4>
      </vt:variant>
      <vt:variant>
        <vt:i4>0</vt:i4>
      </vt:variant>
      <vt:variant>
        <vt:i4>5</vt:i4>
      </vt:variant>
      <vt:variant>
        <vt:lpwstr/>
      </vt:variant>
      <vt:variant>
        <vt:lpwstr>_Toc202002227</vt:lpwstr>
      </vt:variant>
      <vt:variant>
        <vt:i4>1507378</vt:i4>
      </vt:variant>
      <vt:variant>
        <vt:i4>974</vt:i4>
      </vt:variant>
      <vt:variant>
        <vt:i4>0</vt:i4>
      </vt:variant>
      <vt:variant>
        <vt:i4>5</vt:i4>
      </vt:variant>
      <vt:variant>
        <vt:lpwstr/>
      </vt:variant>
      <vt:variant>
        <vt:lpwstr>_Toc202002226</vt:lpwstr>
      </vt:variant>
      <vt:variant>
        <vt:i4>1507378</vt:i4>
      </vt:variant>
      <vt:variant>
        <vt:i4>968</vt:i4>
      </vt:variant>
      <vt:variant>
        <vt:i4>0</vt:i4>
      </vt:variant>
      <vt:variant>
        <vt:i4>5</vt:i4>
      </vt:variant>
      <vt:variant>
        <vt:lpwstr/>
      </vt:variant>
      <vt:variant>
        <vt:lpwstr>_Toc202002225</vt:lpwstr>
      </vt:variant>
      <vt:variant>
        <vt:i4>1507378</vt:i4>
      </vt:variant>
      <vt:variant>
        <vt:i4>962</vt:i4>
      </vt:variant>
      <vt:variant>
        <vt:i4>0</vt:i4>
      </vt:variant>
      <vt:variant>
        <vt:i4>5</vt:i4>
      </vt:variant>
      <vt:variant>
        <vt:lpwstr/>
      </vt:variant>
      <vt:variant>
        <vt:lpwstr>_Toc202002224</vt:lpwstr>
      </vt:variant>
      <vt:variant>
        <vt:i4>1507378</vt:i4>
      </vt:variant>
      <vt:variant>
        <vt:i4>956</vt:i4>
      </vt:variant>
      <vt:variant>
        <vt:i4>0</vt:i4>
      </vt:variant>
      <vt:variant>
        <vt:i4>5</vt:i4>
      </vt:variant>
      <vt:variant>
        <vt:lpwstr/>
      </vt:variant>
      <vt:variant>
        <vt:lpwstr>_Toc202002223</vt:lpwstr>
      </vt:variant>
      <vt:variant>
        <vt:i4>1507378</vt:i4>
      </vt:variant>
      <vt:variant>
        <vt:i4>950</vt:i4>
      </vt:variant>
      <vt:variant>
        <vt:i4>0</vt:i4>
      </vt:variant>
      <vt:variant>
        <vt:i4>5</vt:i4>
      </vt:variant>
      <vt:variant>
        <vt:lpwstr/>
      </vt:variant>
      <vt:variant>
        <vt:lpwstr>_Toc202002222</vt:lpwstr>
      </vt:variant>
      <vt:variant>
        <vt:i4>1507378</vt:i4>
      </vt:variant>
      <vt:variant>
        <vt:i4>944</vt:i4>
      </vt:variant>
      <vt:variant>
        <vt:i4>0</vt:i4>
      </vt:variant>
      <vt:variant>
        <vt:i4>5</vt:i4>
      </vt:variant>
      <vt:variant>
        <vt:lpwstr/>
      </vt:variant>
      <vt:variant>
        <vt:lpwstr>_Toc202002221</vt:lpwstr>
      </vt:variant>
      <vt:variant>
        <vt:i4>1507378</vt:i4>
      </vt:variant>
      <vt:variant>
        <vt:i4>938</vt:i4>
      </vt:variant>
      <vt:variant>
        <vt:i4>0</vt:i4>
      </vt:variant>
      <vt:variant>
        <vt:i4>5</vt:i4>
      </vt:variant>
      <vt:variant>
        <vt:lpwstr/>
      </vt:variant>
      <vt:variant>
        <vt:lpwstr>_Toc202002220</vt:lpwstr>
      </vt:variant>
      <vt:variant>
        <vt:i4>1310770</vt:i4>
      </vt:variant>
      <vt:variant>
        <vt:i4>932</vt:i4>
      </vt:variant>
      <vt:variant>
        <vt:i4>0</vt:i4>
      </vt:variant>
      <vt:variant>
        <vt:i4>5</vt:i4>
      </vt:variant>
      <vt:variant>
        <vt:lpwstr/>
      </vt:variant>
      <vt:variant>
        <vt:lpwstr>_Toc202002219</vt:lpwstr>
      </vt:variant>
      <vt:variant>
        <vt:i4>1310770</vt:i4>
      </vt:variant>
      <vt:variant>
        <vt:i4>926</vt:i4>
      </vt:variant>
      <vt:variant>
        <vt:i4>0</vt:i4>
      </vt:variant>
      <vt:variant>
        <vt:i4>5</vt:i4>
      </vt:variant>
      <vt:variant>
        <vt:lpwstr/>
      </vt:variant>
      <vt:variant>
        <vt:lpwstr>_Toc202002218</vt:lpwstr>
      </vt:variant>
      <vt:variant>
        <vt:i4>1310770</vt:i4>
      </vt:variant>
      <vt:variant>
        <vt:i4>920</vt:i4>
      </vt:variant>
      <vt:variant>
        <vt:i4>0</vt:i4>
      </vt:variant>
      <vt:variant>
        <vt:i4>5</vt:i4>
      </vt:variant>
      <vt:variant>
        <vt:lpwstr/>
      </vt:variant>
      <vt:variant>
        <vt:lpwstr>_Toc202002217</vt:lpwstr>
      </vt:variant>
      <vt:variant>
        <vt:i4>1310770</vt:i4>
      </vt:variant>
      <vt:variant>
        <vt:i4>914</vt:i4>
      </vt:variant>
      <vt:variant>
        <vt:i4>0</vt:i4>
      </vt:variant>
      <vt:variant>
        <vt:i4>5</vt:i4>
      </vt:variant>
      <vt:variant>
        <vt:lpwstr/>
      </vt:variant>
      <vt:variant>
        <vt:lpwstr>_Toc202002216</vt:lpwstr>
      </vt:variant>
      <vt:variant>
        <vt:i4>1310770</vt:i4>
      </vt:variant>
      <vt:variant>
        <vt:i4>908</vt:i4>
      </vt:variant>
      <vt:variant>
        <vt:i4>0</vt:i4>
      </vt:variant>
      <vt:variant>
        <vt:i4>5</vt:i4>
      </vt:variant>
      <vt:variant>
        <vt:lpwstr/>
      </vt:variant>
      <vt:variant>
        <vt:lpwstr>_Toc202002215</vt:lpwstr>
      </vt:variant>
      <vt:variant>
        <vt:i4>1310770</vt:i4>
      </vt:variant>
      <vt:variant>
        <vt:i4>902</vt:i4>
      </vt:variant>
      <vt:variant>
        <vt:i4>0</vt:i4>
      </vt:variant>
      <vt:variant>
        <vt:i4>5</vt:i4>
      </vt:variant>
      <vt:variant>
        <vt:lpwstr/>
      </vt:variant>
      <vt:variant>
        <vt:lpwstr>_Toc202002214</vt:lpwstr>
      </vt:variant>
      <vt:variant>
        <vt:i4>1310770</vt:i4>
      </vt:variant>
      <vt:variant>
        <vt:i4>896</vt:i4>
      </vt:variant>
      <vt:variant>
        <vt:i4>0</vt:i4>
      </vt:variant>
      <vt:variant>
        <vt:i4>5</vt:i4>
      </vt:variant>
      <vt:variant>
        <vt:lpwstr/>
      </vt:variant>
      <vt:variant>
        <vt:lpwstr>_Toc202002213</vt:lpwstr>
      </vt:variant>
      <vt:variant>
        <vt:i4>1310770</vt:i4>
      </vt:variant>
      <vt:variant>
        <vt:i4>890</vt:i4>
      </vt:variant>
      <vt:variant>
        <vt:i4>0</vt:i4>
      </vt:variant>
      <vt:variant>
        <vt:i4>5</vt:i4>
      </vt:variant>
      <vt:variant>
        <vt:lpwstr/>
      </vt:variant>
      <vt:variant>
        <vt:lpwstr>_Toc202002212</vt:lpwstr>
      </vt:variant>
      <vt:variant>
        <vt:i4>1310770</vt:i4>
      </vt:variant>
      <vt:variant>
        <vt:i4>884</vt:i4>
      </vt:variant>
      <vt:variant>
        <vt:i4>0</vt:i4>
      </vt:variant>
      <vt:variant>
        <vt:i4>5</vt:i4>
      </vt:variant>
      <vt:variant>
        <vt:lpwstr/>
      </vt:variant>
      <vt:variant>
        <vt:lpwstr>_Toc202002211</vt:lpwstr>
      </vt:variant>
      <vt:variant>
        <vt:i4>1310770</vt:i4>
      </vt:variant>
      <vt:variant>
        <vt:i4>878</vt:i4>
      </vt:variant>
      <vt:variant>
        <vt:i4>0</vt:i4>
      </vt:variant>
      <vt:variant>
        <vt:i4>5</vt:i4>
      </vt:variant>
      <vt:variant>
        <vt:lpwstr/>
      </vt:variant>
      <vt:variant>
        <vt:lpwstr>_Toc202002210</vt:lpwstr>
      </vt:variant>
      <vt:variant>
        <vt:i4>1376306</vt:i4>
      </vt:variant>
      <vt:variant>
        <vt:i4>872</vt:i4>
      </vt:variant>
      <vt:variant>
        <vt:i4>0</vt:i4>
      </vt:variant>
      <vt:variant>
        <vt:i4>5</vt:i4>
      </vt:variant>
      <vt:variant>
        <vt:lpwstr/>
      </vt:variant>
      <vt:variant>
        <vt:lpwstr>_Toc202002209</vt:lpwstr>
      </vt:variant>
      <vt:variant>
        <vt:i4>1376306</vt:i4>
      </vt:variant>
      <vt:variant>
        <vt:i4>866</vt:i4>
      </vt:variant>
      <vt:variant>
        <vt:i4>0</vt:i4>
      </vt:variant>
      <vt:variant>
        <vt:i4>5</vt:i4>
      </vt:variant>
      <vt:variant>
        <vt:lpwstr/>
      </vt:variant>
      <vt:variant>
        <vt:lpwstr>_Toc202002208</vt:lpwstr>
      </vt:variant>
      <vt:variant>
        <vt:i4>1376306</vt:i4>
      </vt:variant>
      <vt:variant>
        <vt:i4>860</vt:i4>
      </vt:variant>
      <vt:variant>
        <vt:i4>0</vt:i4>
      </vt:variant>
      <vt:variant>
        <vt:i4>5</vt:i4>
      </vt:variant>
      <vt:variant>
        <vt:lpwstr/>
      </vt:variant>
      <vt:variant>
        <vt:lpwstr>_Toc202002207</vt:lpwstr>
      </vt:variant>
      <vt:variant>
        <vt:i4>1376306</vt:i4>
      </vt:variant>
      <vt:variant>
        <vt:i4>854</vt:i4>
      </vt:variant>
      <vt:variant>
        <vt:i4>0</vt:i4>
      </vt:variant>
      <vt:variant>
        <vt:i4>5</vt:i4>
      </vt:variant>
      <vt:variant>
        <vt:lpwstr/>
      </vt:variant>
      <vt:variant>
        <vt:lpwstr>_Toc202002206</vt:lpwstr>
      </vt:variant>
      <vt:variant>
        <vt:i4>1376306</vt:i4>
      </vt:variant>
      <vt:variant>
        <vt:i4>848</vt:i4>
      </vt:variant>
      <vt:variant>
        <vt:i4>0</vt:i4>
      </vt:variant>
      <vt:variant>
        <vt:i4>5</vt:i4>
      </vt:variant>
      <vt:variant>
        <vt:lpwstr/>
      </vt:variant>
      <vt:variant>
        <vt:lpwstr>_Toc202002205</vt:lpwstr>
      </vt:variant>
      <vt:variant>
        <vt:i4>1376306</vt:i4>
      </vt:variant>
      <vt:variant>
        <vt:i4>842</vt:i4>
      </vt:variant>
      <vt:variant>
        <vt:i4>0</vt:i4>
      </vt:variant>
      <vt:variant>
        <vt:i4>5</vt:i4>
      </vt:variant>
      <vt:variant>
        <vt:lpwstr/>
      </vt:variant>
      <vt:variant>
        <vt:lpwstr>_Toc202002204</vt:lpwstr>
      </vt:variant>
      <vt:variant>
        <vt:i4>1376306</vt:i4>
      </vt:variant>
      <vt:variant>
        <vt:i4>836</vt:i4>
      </vt:variant>
      <vt:variant>
        <vt:i4>0</vt:i4>
      </vt:variant>
      <vt:variant>
        <vt:i4>5</vt:i4>
      </vt:variant>
      <vt:variant>
        <vt:lpwstr/>
      </vt:variant>
      <vt:variant>
        <vt:lpwstr>_Toc202002203</vt:lpwstr>
      </vt:variant>
      <vt:variant>
        <vt:i4>1376306</vt:i4>
      </vt:variant>
      <vt:variant>
        <vt:i4>830</vt:i4>
      </vt:variant>
      <vt:variant>
        <vt:i4>0</vt:i4>
      </vt:variant>
      <vt:variant>
        <vt:i4>5</vt:i4>
      </vt:variant>
      <vt:variant>
        <vt:lpwstr/>
      </vt:variant>
      <vt:variant>
        <vt:lpwstr>_Toc202002202</vt:lpwstr>
      </vt:variant>
      <vt:variant>
        <vt:i4>1376306</vt:i4>
      </vt:variant>
      <vt:variant>
        <vt:i4>824</vt:i4>
      </vt:variant>
      <vt:variant>
        <vt:i4>0</vt:i4>
      </vt:variant>
      <vt:variant>
        <vt:i4>5</vt:i4>
      </vt:variant>
      <vt:variant>
        <vt:lpwstr/>
      </vt:variant>
      <vt:variant>
        <vt:lpwstr>_Toc202002201</vt:lpwstr>
      </vt:variant>
      <vt:variant>
        <vt:i4>1376306</vt:i4>
      </vt:variant>
      <vt:variant>
        <vt:i4>818</vt:i4>
      </vt:variant>
      <vt:variant>
        <vt:i4>0</vt:i4>
      </vt:variant>
      <vt:variant>
        <vt:i4>5</vt:i4>
      </vt:variant>
      <vt:variant>
        <vt:lpwstr/>
      </vt:variant>
      <vt:variant>
        <vt:lpwstr>_Toc202002200</vt:lpwstr>
      </vt:variant>
      <vt:variant>
        <vt:i4>1835057</vt:i4>
      </vt:variant>
      <vt:variant>
        <vt:i4>812</vt:i4>
      </vt:variant>
      <vt:variant>
        <vt:i4>0</vt:i4>
      </vt:variant>
      <vt:variant>
        <vt:i4>5</vt:i4>
      </vt:variant>
      <vt:variant>
        <vt:lpwstr/>
      </vt:variant>
      <vt:variant>
        <vt:lpwstr>_Toc202002199</vt:lpwstr>
      </vt:variant>
      <vt:variant>
        <vt:i4>1835057</vt:i4>
      </vt:variant>
      <vt:variant>
        <vt:i4>806</vt:i4>
      </vt:variant>
      <vt:variant>
        <vt:i4>0</vt:i4>
      </vt:variant>
      <vt:variant>
        <vt:i4>5</vt:i4>
      </vt:variant>
      <vt:variant>
        <vt:lpwstr/>
      </vt:variant>
      <vt:variant>
        <vt:lpwstr>_Toc202002198</vt:lpwstr>
      </vt:variant>
      <vt:variant>
        <vt:i4>1835057</vt:i4>
      </vt:variant>
      <vt:variant>
        <vt:i4>800</vt:i4>
      </vt:variant>
      <vt:variant>
        <vt:i4>0</vt:i4>
      </vt:variant>
      <vt:variant>
        <vt:i4>5</vt:i4>
      </vt:variant>
      <vt:variant>
        <vt:lpwstr/>
      </vt:variant>
      <vt:variant>
        <vt:lpwstr>_Toc202002197</vt:lpwstr>
      </vt:variant>
      <vt:variant>
        <vt:i4>1835057</vt:i4>
      </vt:variant>
      <vt:variant>
        <vt:i4>794</vt:i4>
      </vt:variant>
      <vt:variant>
        <vt:i4>0</vt:i4>
      </vt:variant>
      <vt:variant>
        <vt:i4>5</vt:i4>
      </vt:variant>
      <vt:variant>
        <vt:lpwstr/>
      </vt:variant>
      <vt:variant>
        <vt:lpwstr>_Toc202002196</vt:lpwstr>
      </vt:variant>
      <vt:variant>
        <vt:i4>1835057</vt:i4>
      </vt:variant>
      <vt:variant>
        <vt:i4>788</vt:i4>
      </vt:variant>
      <vt:variant>
        <vt:i4>0</vt:i4>
      </vt:variant>
      <vt:variant>
        <vt:i4>5</vt:i4>
      </vt:variant>
      <vt:variant>
        <vt:lpwstr/>
      </vt:variant>
      <vt:variant>
        <vt:lpwstr>_Toc202002195</vt:lpwstr>
      </vt:variant>
      <vt:variant>
        <vt:i4>1835057</vt:i4>
      </vt:variant>
      <vt:variant>
        <vt:i4>782</vt:i4>
      </vt:variant>
      <vt:variant>
        <vt:i4>0</vt:i4>
      </vt:variant>
      <vt:variant>
        <vt:i4>5</vt:i4>
      </vt:variant>
      <vt:variant>
        <vt:lpwstr/>
      </vt:variant>
      <vt:variant>
        <vt:lpwstr>_Toc202002194</vt:lpwstr>
      </vt:variant>
      <vt:variant>
        <vt:i4>1835057</vt:i4>
      </vt:variant>
      <vt:variant>
        <vt:i4>776</vt:i4>
      </vt:variant>
      <vt:variant>
        <vt:i4>0</vt:i4>
      </vt:variant>
      <vt:variant>
        <vt:i4>5</vt:i4>
      </vt:variant>
      <vt:variant>
        <vt:lpwstr/>
      </vt:variant>
      <vt:variant>
        <vt:lpwstr>_Toc202002193</vt:lpwstr>
      </vt:variant>
      <vt:variant>
        <vt:i4>1835057</vt:i4>
      </vt:variant>
      <vt:variant>
        <vt:i4>770</vt:i4>
      </vt:variant>
      <vt:variant>
        <vt:i4>0</vt:i4>
      </vt:variant>
      <vt:variant>
        <vt:i4>5</vt:i4>
      </vt:variant>
      <vt:variant>
        <vt:lpwstr/>
      </vt:variant>
      <vt:variant>
        <vt:lpwstr>_Toc202002192</vt:lpwstr>
      </vt:variant>
      <vt:variant>
        <vt:i4>1835057</vt:i4>
      </vt:variant>
      <vt:variant>
        <vt:i4>764</vt:i4>
      </vt:variant>
      <vt:variant>
        <vt:i4>0</vt:i4>
      </vt:variant>
      <vt:variant>
        <vt:i4>5</vt:i4>
      </vt:variant>
      <vt:variant>
        <vt:lpwstr/>
      </vt:variant>
      <vt:variant>
        <vt:lpwstr>_Toc202002191</vt:lpwstr>
      </vt:variant>
      <vt:variant>
        <vt:i4>1835057</vt:i4>
      </vt:variant>
      <vt:variant>
        <vt:i4>758</vt:i4>
      </vt:variant>
      <vt:variant>
        <vt:i4>0</vt:i4>
      </vt:variant>
      <vt:variant>
        <vt:i4>5</vt:i4>
      </vt:variant>
      <vt:variant>
        <vt:lpwstr/>
      </vt:variant>
      <vt:variant>
        <vt:lpwstr>_Toc202002190</vt:lpwstr>
      </vt:variant>
      <vt:variant>
        <vt:i4>1900593</vt:i4>
      </vt:variant>
      <vt:variant>
        <vt:i4>752</vt:i4>
      </vt:variant>
      <vt:variant>
        <vt:i4>0</vt:i4>
      </vt:variant>
      <vt:variant>
        <vt:i4>5</vt:i4>
      </vt:variant>
      <vt:variant>
        <vt:lpwstr/>
      </vt:variant>
      <vt:variant>
        <vt:lpwstr>_Toc202002189</vt:lpwstr>
      </vt:variant>
      <vt:variant>
        <vt:i4>1900593</vt:i4>
      </vt:variant>
      <vt:variant>
        <vt:i4>746</vt:i4>
      </vt:variant>
      <vt:variant>
        <vt:i4>0</vt:i4>
      </vt:variant>
      <vt:variant>
        <vt:i4>5</vt:i4>
      </vt:variant>
      <vt:variant>
        <vt:lpwstr/>
      </vt:variant>
      <vt:variant>
        <vt:lpwstr>_Toc202002188</vt:lpwstr>
      </vt:variant>
      <vt:variant>
        <vt:i4>1900593</vt:i4>
      </vt:variant>
      <vt:variant>
        <vt:i4>740</vt:i4>
      </vt:variant>
      <vt:variant>
        <vt:i4>0</vt:i4>
      </vt:variant>
      <vt:variant>
        <vt:i4>5</vt:i4>
      </vt:variant>
      <vt:variant>
        <vt:lpwstr/>
      </vt:variant>
      <vt:variant>
        <vt:lpwstr>_Toc202002187</vt:lpwstr>
      </vt:variant>
      <vt:variant>
        <vt:i4>1900593</vt:i4>
      </vt:variant>
      <vt:variant>
        <vt:i4>734</vt:i4>
      </vt:variant>
      <vt:variant>
        <vt:i4>0</vt:i4>
      </vt:variant>
      <vt:variant>
        <vt:i4>5</vt:i4>
      </vt:variant>
      <vt:variant>
        <vt:lpwstr/>
      </vt:variant>
      <vt:variant>
        <vt:lpwstr>_Toc202002186</vt:lpwstr>
      </vt:variant>
      <vt:variant>
        <vt:i4>1900593</vt:i4>
      </vt:variant>
      <vt:variant>
        <vt:i4>728</vt:i4>
      </vt:variant>
      <vt:variant>
        <vt:i4>0</vt:i4>
      </vt:variant>
      <vt:variant>
        <vt:i4>5</vt:i4>
      </vt:variant>
      <vt:variant>
        <vt:lpwstr/>
      </vt:variant>
      <vt:variant>
        <vt:lpwstr>_Toc202002185</vt:lpwstr>
      </vt:variant>
      <vt:variant>
        <vt:i4>1900593</vt:i4>
      </vt:variant>
      <vt:variant>
        <vt:i4>722</vt:i4>
      </vt:variant>
      <vt:variant>
        <vt:i4>0</vt:i4>
      </vt:variant>
      <vt:variant>
        <vt:i4>5</vt:i4>
      </vt:variant>
      <vt:variant>
        <vt:lpwstr/>
      </vt:variant>
      <vt:variant>
        <vt:lpwstr>_Toc202002184</vt:lpwstr>
      </vt:variant>
      <vt:variant>
        <vt:i4>1900593</vt:i4>
      </vt:variant>
      <vt:variant>
        <vt:i4>716</vt:i4>
      </vt:variant>
      <vt:variant>
        <vt:i4>0</vt:i4>
      </vt:variant>
      <vt:variant>
        <vt:i4>5</vt:i4>
      </vt:variant>
      <vt:variant>
        <vt:lpwstr/>
      </vt:variant>
      <vt:variant>
        <vt:lpwstr>_Toc202002183</vt:lpwstr>
      </vt:variant>
      <vt:variant>
        <vt:i4>1900593</vt:i4>
      </vt:variant>
      <vt:variant>
        <vt:i4>710</vt:i4>
      </vt:variant>
      <vt:variant>
        <vt:i4>0</vt:i4>
      </vt:variant>
      <vt:variant>
        <vt:i4>5</vt:i4>
      </vt:variant>
      <vt:variant>
        <vt:lpwstr/>
      </vt:variant>
      <vt:variant>
        <vt:lpwstr>_Toc202002182</vt:lpwstr>
      </vt:variant>
      <vt:variant>
        <vt:i4>1900593</vt:i4>
      </vt:variant>
      <vt:variant>
        <vt:i4>704</vt:i4>
      </vt:variant>
      <vt:variant>
        <vt:i4>0</vt:i4>
      </vt:variant>
      <vt:variant>
        <vt:i4>5</vt:i4>
      </vt:variant>
      <vt:variant>
        <vt:lpwstr/>
      </vt:variant>
      <vt:variant>
        <vt:lpwstr>_Toc202002181</vt:lpwstr>
      </vt:variant>
      <vt:variant>
        <vt:i4>1900593</vt:i4>
      </vt:variant>
      <vt:variant>
        <vt:i4>698</vt:i4>
      </vt:variant>
      <vt:variant>
        <vt:i4>0</vt:i4>
      </vt:variant>
      <vt:variant>
        <vt:i4>5</vt:i4>
      </vt:variant>
      <vt:variant>
        <vt:lpwstr/>
      </vt:variant>
      <vt:variant>
        <vt:lpwstr>_Toc202002180</vt:lpwstr>
      </vt:variant>
      <vt:variant>
        <vt:i4>1179697</vt:i4>
      </vt:variant>
      <vt:variant>
        <vt:i4>692</vt:i4>
      </vt:variant>
      <vt:variant>
        <vt:i4>0</vt:i4>
      </vt:variant>
      <vt:variant>
        <vt:i4>5</vt:i4>
      </vt:variant>
      <vt:variant>
        <vt:lpwstr/>
      </vt:variant>
      <vt:variant>
        <vt:lpwstr>_Toc202002179</vt:lpwstr>
      </vt:variant>
      <vt:variant>
        <vt:i4>1179697</vt:i4>
      </vt:variant>
      <vt:variant>
        <vt:i4>686</vt:i4>
      </vt:variant>
      <vt:variant>
        <vt:i4>0</vt:i4>
      </vt:variant>
      <vt:variant>
        <vt:i4>5</vt:i4>
      </vt:variant>
      <vt:variant>
        <vt:lpwstr/>
      </vt:variant>
      <vt:variant>
        <vt:lpwstr>_Toc202002178</vt:lpwstr>
      </vt:variant>
      <vt:variant>
        <vt:i4>1179697</vt:i4>
      </vt:variant>
      <vt:variant>
        <vt:i4>680</vt:i4>
      </vt:variant>
      <vt:variant>
        <vt:i4>0</vt:i4>
      </vt:variant>
      <vt:variant>
        <vt:i4>5</vt:i4>
      </vt:variant>
      <vt:variant>
        <vt:lpwstr/>
      </vt:variant>
      <vt:variant>
        <vt:lpwstr>_Toc202002177</vt:lpwstr>
      </vt:variant>
      <vt:variant>
        <vt:i4>1179697</vt:i4>
      </vt:variant>
      <vt:variant>
        <vt:i4>674</vt:i4>
      </vt:variant>
      <vt:variant>
        <vt:i4>0</vt:i4>
      </vt:variant>
      <vt:variant>
        <vt:i4>5</vt:i4>
      </vt:variant>
      <vt:variant>
        <vt:lpwstr/>
      </vt:variant>
      <vt:variant>
        <vt:lpwstr>_Toc202002176</vt:lpwstr>
      </vt:variant>
      <vt:variant>
        <vt:i4>1179697</vt:i4>
      </vt:variant>
      <vt:variant>
        <vt:i4>668</vt:i4>
      </vt:variant>
      <vt:variant>
        <vt:i4>0</vt:i4>
      </vt:variant>
      <vt:variant>
        <vt:i4>5</vt:i4>
      </vt:variant>
      <vt:variant>
        <vt:lpwstr/>
      </vt:variant>
      <vt:variant>
        <vt:lpwstr>_Toc202002175</vt:lpwstr>
      </vt:variant>
      <vt:variant>
        <vt:i4>1179697</vt:i4>
      </vt:variant>
      <vt:variant>
        <vt:i4>662</vt:i4>
      </vt:variant>
      <vt:variant>
        <vt:i4>0</vt:i4>
      </vt:variant>
      <vt:variant>
        <vt:i4>5</vt:i4>
      </vt:variant>
      <vt:variant>
        <vt:lpwstr/>
      </vt:variant>
      <vt:variant>
        <vt:lpwstr>_Toc202002174</vt:lpwstr>
      </vt:variant>
      <vt:variant>
        <vt:i4>1179697</vt:i4>
      </vt:variant>
      <vt:variant>
        <vt:i4>656</vt:i4>
      </vt:variant>
      <vt:variant>
        <vt:i4>0</vt:i4>
      </vt:variant>
      <vt:variant>
        <vt:i4>5</vt:i4>
      </vt:variant>
      <vt:variant>
        <vt:lpwstr/>
      </vt:variant>
      <vt:variant>
        <vt:lpwstr>_Toc202002173</vt:lpwstr>
      </vt:variant>
      <vt:variant>
        <vt:i4>1179697</vt:i4>
      </vt:variant>
      <vt:variant>
        <vt:i4>650</vt:i4>
      </vt:variant>
      <vt:variant>
        <vt:i4>0</vt:i4>
      </vt:variant>
      <vt:variant>
        <vt:i4>5</vt:i4>
      </vt:variant>
      <vt:variant>
        <vt:lpwstr/>
      </vt:variant>
      <vt:variant>
        <vt:lpwstr>_Toc202002172</vt:lpwstr>
      </vt:variant>
      <vt:variant>
        <vt:i4>1179697</vt:i4>
      </vt:variant>
      <vt:variant>
        <vt:i4>644</vt:i4>
      </vt:variant>
      <vt:variant>
        <vt:i4>0</vt:i4>
      </vt:variant>
      <vt:variant>
        <vt:i4>5</vt:i4>
      </vt:variant>
      <vt:variant>
        <vt:lpwstr/>
      </vt:variant>
      <vt:variant>
        <vt:lpwstr>_Toc202002171</vt:lpwstr>
      </vt:variant>
      <vt:variant>
        <vt:i4>1179697</vt:i4>
      </vt:variant>
      <vt:variant>
        <vt:i4>638</vt:i4>
      </vt:variant>
      <vt:variant>
        <vt:i4>0</vt:i4>
      </vt:variant>
      <vt:variant>
        <vt:i4>5</vt:i4>
      </vt:variant>
      <vt:variant>
        <vt:lpwstr/>
      </vt:variant>
      <vt:variant>
        <vt:lpwstr>_Toc202002170</vt:lpwstr>
      </vt:variant>
      <vt:variant>
        <vt:i4>1245233</vt:i4>
      </vt:variant>
      <vt:variant>
        <vt:i4>632</vt:i4>
      </vt:variant>
      <vt:variant>
        <vt:i4>0</vt:i4>
      </vt:variant>
      <vt:variant>
        <vt:i4>5</vt:i4>
      </vt:variant>
      <vt:variant>
        <vt:lpwstr/>
      </vt:variant>
      <vt:variant>
        <vt:lpwstr>_Toc202002169</vt:lpwstr>
      </vt:variant>
      <vt:variant>
        <vt:i4>1245233</vt:i4>
      </vt:variant>
      <vt:variant>
        <vt:i4>626</vt:i4>
      </vt:variant>
      <vt:variant>
        <vt:i4>0</vt:i4>
      </vt:variant>
      <vt:variant>
        <vt:i4>5</vt:i4>
      </vt:variant>
      <vt:variant>
        <vt:lpwstr/>
      </vt:variant>
      <vt:variant>
        <vt:lpwstr>_Toc202002168</vt:lpwstr>
      </vt:variant>
      <vt:variant>
        <vt:i4>1245233</vt:i4>
      </vt:variant>
      <vt:variant>
        <vt:i4>620</vt:i4>
      </vt:variant>
      <vt:variant>
        <vt:i4>0</vt:i4>
      </vt:variant>
      <vt:variant>
        <vt:i4>5</vt:i4>
      </vt:variant>
      <vt:variant>
        <vt:lpwstr/>
      </vt:variant>
      <vt:variant>
        <vt:lpwstr>_Toc202002167</vt:lpwstr>
      </vt:variant>
      <vt:variant>
        <vt:i4>1245233</vt:i4>
      </vt:variant>
      <vt:variant>
        <vt:i4>614</vt:i4>
      </vt:variant>
      <vt:variant>
        <vt:i4>0</vt:i4>
      </vt:variant>
      <vt:variant>
        <vt:i4>5</vt:i4>
      </vt:variant>
      <vt:variant>
        <vt:lpwstr/>
      </vt:variant>
      <vt:variant>
        <vt:lpwstr>_Toc202002166</vt:lpwstr>
      </vt:variant>
      <vt:variant>
        <vt:i4>1245233</vt:i4>
      </vt:variant>
      <vt:variant>
        <vt:i4>608</vt:i4>
      </vt:variant>
      <vt:variant>
        <vt:i4>0</vt:i4>
      </vt:variant>
      <vt:variant>
        <vt:i4>5</vt:i4>
      </vt:variant>
      <vt:variant>
        <vt:lpwstr/>
      </vt:variant>
      <vt:variant>
        <vt:lpwstr>_Toc202002165</vt:lpwstr>
      </vt:variant>
      <vt:variant>
        <vt:i4>1245233</vt:i4>
      </vt:variant>
      <vt:variant>
        <vt:i4>602</vt:i4>
      </vt:variant>
      <vt:variant>
        <vt:i4>0</vt:i4>
      </vt:variant>
      <vt:variant>
        <vt:i4>5</vt:i4>
      </vt:variant>
      <vt:variant>
        <vt:lpwstr/>
      </vt:variant>
      <vt:variant>
        <vt:lpwstr>_Toc202002164</vt:lpwstr>
      </vt:variant>
      <vt:variant>
        <vt:i4>1245233</vt:i4>
      </vt:variant>
      <vt:variant>
        <vt:i4>596</vt:i4>
      </vt:variant>
      <vt:variant>
        <vt:i4>0</vt:i4>
      </vt:variant>
      <vt:variant>
        <vt:i4>5</vt:i4>
      </vt:variant>
      <vt:variant>
        <vt:lpwstr/>
      </vt:variant>
      <vt:variant>
        <vt:lpwstr>_Toc202002163</vt:lpwstr>
      </vt:variant>
      <vt:variant>
        <vt:i4>1245233</vt:i4>
      </vt:variant>
      <vt:variant>
        <vt:i4>590</vt:i4>
      </vt:variant>
      <vt:variant>
        <vt:i4>0</vt:i4>
      </vt:variant>
      <vt:variant>
        <vt:i4>5</vt:i4>
      </vt:variant>
      <vt:variant>
        <vt:lpwstr/>
      </vt:variant>
      <vt:variant>
        <vt:lpwstr>_Toc202002162</vt:lpwstr>
      </vt:variant>
      <vt:variant>
        <vt:i4>1245233</vt:i4>
      </vt:variant>
      <vt:variant>
        <vt:i4>584</vt:i4>
      </vt:variant>
      <vt:variant>
        <vt:i4>0</vt:i4>
      </vt:variant>
      <vt:variant>
        <vt:i4>5</vt:i4>
      </vt:variant>
      <vt:variant>
        <vt:lpwstr/>
      </vt:variant>
      <vt:variant>
        <vt:lpwstr>_Toc202002161</vt:lpwstr>
      </vt:variant>
      <vt:variant>
        <vt:i4>1245233</vt:i4>
      </vt:variant>
      <vt:variant>
        <vt:i4>578</vt:i4>
      </vt:variant>
      <vt:variant>
        <vt:i4>0</vt:i4>
      </vt:variant>
      <vt:variant>
        <vt:i4>5</vt:i4>
      </vt:variant>
      <vt:variant>
        <vt:lpwstr/>
      </vt:variant>
      <vt:variant>
        <vt:lpwstr>_Toc202002160</vt:lpwstr>
      </vt:variant>
      <vt:variant>
        <vt:i4>1048625</vt:i4>
      </vt:variant>
      <vt:variant>
        <vt:i4>572</vt:i4>
      </vt:variant>
      <vt:variant>
        <vt:i4>0</vt:i4>
      </vt:variant>
      <vt:variant>
        <vt:i4>5</vt:i4>
      </vt:variant>
      <vt:variant>
        <vt:lpwstr/>
      </vt:variant>
      <vt:variant>
        <vt:lpwstr>_Toc202002159</vt:lpwstr>
      </vt:variant>
      <vt:variant>
        <vt:i4>1048625</vt:i4>
      </vt:variant>
      <vt:variant>
        <vt:i4>566</vt:i4>
      </vt:variant>
      <vt:variant>
        <vt:i4>0</vt:i4>
      </vt:variant>
      <vt:variant>
        <vt:i4>5</vt:i4>
      </vt:variant>
      <vt:variant>
        <vt:lpwstr/>
      </vt:variant>
      <vt:variant>
        <vt:lpwstr>_Toc202002158</vt:lpwstr>
      </vt:variant>
      <vt:variant>
        <vt:i4>1048625</vt:i4>
      </vt:variant>
      <vt:variant>
        <vt:i4>560</vt:i4>
      </vt:variant>
      <vt:variant>
        <vt:i4>0</vt:i4>
      </vt:variant>
      <vt:variant>
        <vt:i4>5</vt:i4>
      </vt:variant>
      <vt:variant>
        <vt:lpwstr/>
      </vt:variant>
      <vt:variant>
        <vt:lpwstr>_Toc202002157</vt:lpwstr>
      </vt:variant>
      <vt:variant>
        <vt:i4>1048625</vt:i4>
      </vt:variant>
      <vt:variant>
        <vt:i4>554</vt:i4>
      </vt:variant>
      <vt:variant>
        <vt:i4>0</vt:i4>
      </vt:variant>
      <vt:variant>
        <vt:i4>5</vt:i4>
      </vt:variant>
      <vt:variant>
        <vt:lpwstr/>
      </vt:variant>
      <vt:variant>
        <vt:lpwstr>_Toc202002156</vt:lpwstr>
      </vt:variant>
      <vt:variant>
        <vt:i4>1048625</vt:i4>
      </vt:variant>
      <vt:variant>
        <vt:i4>548</vt:i4>
      </vt:variant>
      <vt:variant>
        <vt:i4>0</vt:i4>
      </vt:variant>
      <vt:variant>
        <vt:i4>5</vt:i4>
      </vt:variant>
      <vt:variant>
        <vt:lpwstr/>
      </vt:variant>
      <vt:variant>
        <vt:lpwstr>_Toc202002155</vt:lpwstr>
      </vt:variant>
      <vt:variant>
        <vt:i4>1048625</vt:i4>
      </vt:variant>
      <vt:variant>
        <vt:i4>542</vt:i4>
      </vt:variant>
      <vt:variant>
        <vt:i4>0</vt:i4>
      </vt:variant>
      <vt:variant>
        <vt:i4>5</vt:i4>
      </vt:variant>
      <vt:variant>
        <vt:lpwstr/>
      </vt:variant>
      <vt:variant>
        <vt:lpwstr>_Toc202002154</vt:lpwstr>
      </vt:variant>
      <vt:variant>
        <vt:i4>1048625</vt:i4>
      </vt:variant>
      <vt:variant>
        <vt:i4>536</vt:i4>
      </vt:variant>
      <vt:variant>
        <vt:i4>0</vt:i4>
      </vt:variant>
      <vt:variant>
        <vt:i4>5</vt:i4>
      </vt:variant>
      <vt:variant>
        <vt:lpwstr/>
      </vt:variant>
      <vt:variant>
        <vt:lpwstr>_Toc202002153</vt:lpwstr>
      </vt:variant>
      <vt:variant>
        <vt:i4>1048625</vt:i4>
      </vt:variant>
      <vt:variant>
        <vt:i4>530</vt:i4>
      </vt:variant>
      <vt:variant>
        <vt:i4>0</vt:i4>
      </vt:variant>
      <vt:variant>
        <vt:i4>5</vt:i4>
      </vt:variant>
      <vt:variant>
        <vt:lpwstr/>
      </vt:variant>
      <vt:variant>
        <vt:lpwstr>_Toc202002152</vt:lpwstr>
      </vt:variant>
      <vt:variant>
        <vt:i4>1048625</vt:i4>
      </vt:variant>
      <vt:variant>
        <vt:i4>524</vt:i4>
      </vt:variant>
      <vt:variant>
        <vt:i4>0</vt:i4>
      </vt:variant>
      <vt:variant>
        <vt:i4>5</vt:i4>
      </vt:variant>
      <vt:variant>
        <vt:lpwstr/>
      </vt:variant>
      <vt:variant>
        <vt:lpwstr>_Toc202002151</vt:lpwstr>
      </vt:variant>
      <vt:variant>
        <vt:i4>1048625</vt:i4>
      </vt:variant>
      <vt:variant>
        <vt:i4>518</vt:i4>
      </vt:variant>
      <vt:variant>
        <vt:i4>0</vt:i4>
      </vt:variant>
      <vt:variant>
        <vt:i4>5</vt:i4>
      </vt:variant>
      <vt:variant>
        <vt:lpwstr/>
      </vt:variant>
      <vt:variant>
        <vt:lpwstr>_Toc202002150</vt:lpwstr>
      </vt:variant>
      <vt:variant>
        <vt:i4>1114161</vt:i4>
      </vt:variant>
      <vt:variant>
        <vt:i4>512</vt:i4>
      </vt:variant>
      <vt:variant>
        <vt:i4>0</vt:i4>
      </vt:variant>
      <vt:variant>
        <vt:i4>5</vt:i4>
      </vt:variant>
      <vt:variant>
        <vt:lpwstr/>
      </vt:variant>
      <vt:variant>
        <vt:lpwstr>_Toc202002149</vt:lpwstr>
      </vt:variant>
      <vt:variant>
        <vt:i4>1114161</vt:i4>
      </vt:variant>
      <vt:variant>
        <vt:i4>506</vt:i4>
      </vt:variant>
      <vt:variant>
        <vt:i4>0</vt:i4>
      </vt:variant>
      <vt:variant>
        <vt:i4>5</vt:i4>
      </vt:variant>
      <vt:variant>
        <vt:lpwstr/>
      </vt:variant>
      <vt:variant>
        <vt:lpwstr>_Toc202002148</vt:lpwstr>
      </vt:variant>
      <vt:variant>
        <vt:i4>1114161</vt:i4>
      </vt:variant>
      <vt:variant>
        <vt:i4>500</vt:i4>
      </vt:variant>
      <vt:variant>
        <vt:i4>0</vt:i4>
      </vt:variant>
      <vt:variant>
        <vt:i4>5</vt:i4>
      </vt:variant>
      <vt:variant>
        <vt:lpwstr/>
      </vt:variant>
      <vt:variant>
        <vt:lpwstr>_Toc202002147</vt:lpwstr>
      </vt:variant>
      <vt:variant>
        <vt:i4>1114161</vt:i4>
      </vt:variant>
      <vt:variant>
        <vt:i4>494</vt:i4>
      </vt:variant>
      <vt:variant>
        <vt:i4>0</vt:i4>
      </vt:variant>
      <vt:variant>
        <vt:i4>5</vt:i4>
      </vt:variant>
      <vt:variant>
        <vt:lpwstr/>
      </vt:variant>
      <vt:variant>
        <vt:lpwstr>_Toc202002146</vt:lpwstr>
      </vt:variant>
      <vt:variant>
        <vt:i4>1114161</vt:i4>
      </vt:variant>
      <vt:variant>
        <vt:i4>488</vt:i4>
      </vt:variant>
      <vt:variant>
        <vt:i4>0</vt:i4>
      </vt:variant>
      <vt:variant>
        <vt:i4>5</vt:i4>
      </vt:variant>
      <vt:variant>
        <vt:lpwstr/>
      </vt:variant>
      <vt:variant>
        <vt:lpwstr>_Toc202002143</vt:lpwstr>
      </vt:variant>
      <vt:variant>
        <vt:i4>1114161</vt:i4>
      </vt:variant>
      <vt:variant>
        <vt:i4>482</vt:i4>
      </vt:variant>
      <vt:variant>
        <vt:i4>0</vt:i4>
      </vt:variant>
      <vt:variant>
        <vt:i4>5</vt:i4>
      </vt:variant>
      <vt:variant>
        <vt:lpwstr/>
      </vt:variant>
      <vt:variant>
        <vt:lpwstr>_Toc202002142</vt:lpwstr>
      </vt:variant>
      <vt:variant>
        <vt:i4>1114161</vt:i4>
      </vt:variant>
      <vt:variant>
        <vt:i4>476</vt:i4>
      </vt:variant>
      <vt:variant>
        <vt:i4>0</vt:i4>
      </vt:variant>
      <vt:variant>
        <vt:i4>5</vt:i4>
      </vt:variant>
      <vt:variant>
        <vt:lpwstr/>
      </vt:variant>
      <vt:variant>
        <vt:lpwstr>_Toc202002141</vt:lpwstr>
      </vt:variant>
      <vt:variant>
        <vt:i4>1114161</vt:i4>
      </vt:variant>
      <vt:variant>
        <vt:i4>470</vt:i4>
      </vt:variant>
      <vt:variant>
        <vt:i4>0</vt:i4>
      </vt:variant>
      <vt:variant>
        <vt:i4>5</vt:i4>
      </vt:variant>
      <vt:variant>
        <vt:lpwstr/>
      </vt:variant>
      <vt:variant>
        <vt:lpwstr>_Toc202002140</vt:lpwstr>
      </vt:variant>
      <vt:variant>
        <vt:i4>1441841</vt:i4>
      </vt:variant>
      <vt:variant>
        <vt:i4>464</vt:i4>
      </vt:variant>
      <vt:variant>
        <vt:i4>0</vt:i4>
      </vt:variant>
      <vt:variant>
        <vt:i4>5</vt:i4>
      </vt:variant>
      <vt:variant>
        <vt:lpwstr/>
      </vt:variant>
      <vt:variant>
        <vt:lpwstr>_Toc202002139</vt:lpwstr>
      </vt:variant>
      <vt:variant>
        <vt:i4>1441841</vt:i4>
      </vt:variant>
      <vt:variant>
        <vt:i4>458</vt:i4>
      </vt:variant>
      <vt:variant>
        <vt:i4>0</vt:i4>
      </vt:variant>
      <vt:variant>
        <vt:i4>5</vt:i4>
      </vt:variant>
      <vt:variant>
        <vt:lpwstr/>
      </vt:variant>
      <vt:variant>
        <vt:lpwstr>_Toc202002138</vt:lpwstr>
      </vt:variant>
      <vt:variant>
        <vt:i4>1441841</vt:i4>
      </vt:variant>
      <vt:variant>
        <vt:i4>452</vt:i4>
      </vt:variant>
      <vt:variant>
        <vt:i4>0</vt:i4>
      </vt:variant>
      <vt:variant>
        <vt:i4>5</vt:i4>
      </vt:variant>
      <vt:variant>
        <vt:lpwstr/>
      </vt:variant>
      <vt:variant>
        <vt:lpwstr>_Toc202002137</vt:lpwstr>
      </vt:variant>
      <vt:variant>
        <vt:i4>1441841</vt:i4>
      </vt:variant>
      <vt:variant>
        <vt:i4>446</vt:i4>
      </vt:variant>
      <vt:variant>
        <vt:i4>0</vt:i4>
      </vt:variant>
      <vt:variant>
        <vt:i4>5</vt:i4>
      </vt:variant>
      <vt:variant>
        <vt:lpwstr/>
      </vt:variant>
      <vt:variant>
        <vt:lpwstr>_Toc202002136</vt:lpwstr>
      </vt:variant>
      <vt:variant>
        <vt:i4>1441841</vt:i4>
      </vt:variant>
      <vt:variant>
        <vt:i4>440</vt:i4>
      </vt:variant>
      <vt:variant>
        <vt:i4>0</vt:i4>
      </vt:variant>
      <vt:variant>
        <vt:i4>5</vt:i4>
      </vt:variant>
      <vt:variant>
        <vt:lpwstr/>
      </vt:variant>
      <vt:variant>
        <vt:lpwstr>_Toc202002135</vt:lpwstr>
      </vt:variant>
      <vt:variant>
        <vt:i4>1441841</vt:i4>
      </vt:variant>
      <vt:variant>
        <vt:i4>434</vt:i4>
      </vt:variant>
      <vt:variant>
        <vt:i4>0</vt:i4>
      </vt:variant>
      <vt:variant>
        <vt:i4>5</vt:i4>
      </vt:variant>
      <vt:variant>
        <vt:lpwstr/>
      </vt:variant>
      <vt:variant>
        <vt:lpwstr>_Toc202002134</vt:lpwstr>
      </vt:variant>
      <vt:variant>
        <vt:i4>1441841</vt:i4>
      </vt:variant>
      <vt:variant>
        <vt:i4>428</vt:i4>
      </vt:variant>
      <vt:variant>
        <vt:i4>0</vt:i4>
      </vt:variant>
      <vt:variant>
        <vt:i4>5</vt:i4>
      </vt:variant>
      <vt:variant>
        <vt:lpwstr/>
      </vt:variant>
      <vt:variant>
        <vt:lpwstr>_Toc202002133</vt:lpwstr>
      </vt:variant>
      <vt:variant>
        <vt:i4>1441841</vt:i4>
      </vt:variant>
      <vt:variant>
        <vt:i4>422</vt:i4>
      </vt:variant>
      <vt:variant>
        <vt:i4>0</vt:i4>
      </vt:variant>
      <vt:variant>
        <vt:i4>5</vt:i4>
      </vt:variant>
      <vt:variant>
        <vt:lpwstr/>
      </vt:variant>
      <vt:variant>
        <vt:lpwstr>_Toc202002132</vt:lpwstr>
      </vt:variant>
      <vt:variant>
        <vt:i4>1441841</vt:i4>
      </vt:variant>
      <vt:variant>
        <vt:i4>416</vt:i4>
      </vt:variant>
      <vt:variant>
        <vt:i4>0</vt:i4>
      </vt:variant>
      <vt:variant>
        <vt:i4>5</vt:i4>
      </vt:variant>
      <vt:variant>
        <vt:lpwstr/>
      </vt:variant>
      <vt:variant>
        <vt:lpwstr>_Toc202002131</vt:lpwstr>
      </vt:variant>
      <vt:variant>
        <vt:i4>1441841</vt:i4>
      </vt:variant>
      <vt:variant>
        <vt:i4>410</vt:i4>
      </vt:variant>
      <vt:variant>
        <vt:i4>0</vt:i4>
      </vt:variant>
      <vt:variant>
        <vt:i4>5</vt:i4>
      </vt:variant>
      <vt:variant>
        <vt:lpwstr/>
      </vt:variant>
      <vt:variant>
        <vt:lpwstr>_Toc202002130</vt:lpwstr>
      </vt:variant>
      <vt:variant>
        <vt:i4>1507377</vt:i4>
      </vt:variant>
      <vt:variant>
        <vt:i4>404</vt:i4>
      </vt:variant>
      <vt:variant>
        <vt:i4>0</vt:i4>
      </vt:variant>
      <vt:variant>
        <vt:i4>5</vt:i4>
      </vt:variant>
      <vt:variant>
        <vt:lpwstr/>
      </vt:variant>
      <vt:variant>
        <vt:lpwstr>_Toc202002129</vt:lpwstr>
      </vt:variant>
      <vt:variant>
        <vt:i4>1507377</vt:i4>
      </vt:variant>
      <vt:variant>
        <vt:i4>398</vt:i4>
      </vt:variant>
      <vt:variant>
        <vt:i4>0</vt:i4>
      </vt:variant>
      <vt:variant>
        <vt:i4>5</vt:i4>
      </vt:variant>
      <vt:variant>
        <vt:lpwstr/>
      </vt:variant>
      <vt:variant>
        <vt:lpwstr>_Toc202002128</vt:lpwstr>
      </vt:variant>
      <vt:variant>
        <vt:i4>1507377</vt:i4>
      </vt:variant>
      <vt:variant>
        <vt:i4>392</vt:i4>
      </vt:variant>
      <vt:variant>
        <vt:i4>0</vt:i4>
      </vt:variant>
      <vt:variant>
        <vt:i4>5</vt:i4>
      </vt:variant>
      <vt:variant>
        <vt:lpwstr/>
      </vt:variant>
      <vt:variant>
        <vt:lpwstr>_Toc202002127</vt:lpwstr>
      </vt:variant>
      <vt:variant>
        <vt:i4>1507377</vt:i4>
      </vt:variant>
      <vt:variant>
        <vt:i4>386</vt:i4>
      </vt:variant>
      <vt:variant>
        <vt:i4>0</vt:i4>
      </vt:variant>
      <vt:variant>
        <vt:i4>5</vt:i4>
      </vt:variant>
      <vt:variant>
        <vt:lpwstr/>
      </vt:variant>
      <vt:variant>
        <vt:lpwstr>_Toc202002126</vt:lpwstr>
      </vt:variant>
      <vt:variant>
        <vt:i4>1507377</vt:i4>
      </vt:variant>
      <vt:variant>
        <vt:i4>380</vt:i4>
      </vt:variant>
      <vt:variant>
        <vt:i4>0</vt:i4>
      </vt:variant>
      <vt:variant>
        <vt:i4>5</vt:i4>
      </vt:variant>
      <vt:variant>
        <vt:lpwstr/>
      </vt:variant>
      <vt:variant>
        <vt:lpwstr>_Toc202002125</vt:lpwstr>
      </vt:variant>
      <vt:variant>
        <vt:i4>1507377</vt:i4>
      </vt:variant>
      <vt:variant>
        <vt:i4>374</vt:i4>
      </vt:variant>
      <vt:variant>
        <vt:i4>0</vt:i4>
      </vt:variant>
      <vt:variant>
        <vt:i4>5</vt:i4>
      </vt:variant>
      <vt:variant>
        <vt:lpwstr/>
      </vt:variant>
      <vt:variant>
        <vt:lpwstr>_Toc202002124</vt:lpwstr>
      </vt:variant>
      <vt:variant>
        <vt:i4>1507377</vt:i4>
      </vt:variant>
      <vt:variant>
        <vt:i4>368</vt:i4>
      </vt:variant>
      <vt:variant>
        <vt:i4>0</vt:i4>
      </vt:variant>
      <vt:variant>
        <vt:i4>5</vt:i4>
      </vt:variant>
      <vt:variant>
        <vt:lpwstr/>
      </vt:variant>
      <vt:variant>
        <vt:lpwstr>_Toc202002123</vt:lpwstr>
      </vt:variant>
      <vt:variant>
        <vt:i4>1507377</vt:i4>
      </vt:variant>
      <vt:variant>
        <vt:i4>362</vt:i4>
      </vt:variant>
      <vt:variant>
        <vt:i4>0</vt:i4>
      </vt:variant>
      <vt:variant>
        <vt:i4>5</vt:i4>
      </vt:variant>
      <vt:variant>
        <vt:lpwstr/>
      </vt:variant>
      <vt:variant>
        <vt:lpwstr>_Toc202002122</vt:lpwstr>
      </vt:variant>
      <vt:variant>
        <vt:i4>1507377</vt:i4>
      </vt:variant>
      <vt:variant>
        <vt:i4>356</vt:i4>
      </vt:variant>
      <vt:variant>
        <vt:i4>0</vt:i4>
      </vt:variant>
      <vt:variant>
        <vt:i4>5</vt:i4>
      </vt:variant>
      <vt:variant>
        <vt:lpwstr/>
      </vt:variant>
      <vt:variant>
        <vt:lpwstr>_Toc202002121</vt:lpwstr>
      </vt:variant>
      <vt:variant>
        <vt:i4>1507377</vt:i4>
      </vt:variant>
      <vt:variant>
        <vt:i4>350</vt:i4>
      </vt:variant>
      <vt:variant>
        <vt:i4>0</vt:i4>
      </vt:variant>
      <vt:variant>
        <vt:i4>5</vt:i4>
      </vt:variant>
      <vt:variant>
        <vt:lpwstr/>
      </vt:variant>
      <vt:variant>
        <vt:lpwstr>_Toc202002120</vt:lpwstr>
      </vt:variant>
      <vt:variant>
        <vt:i4>1310769</vt:i4>
      </vt:variant>
      <vt:variant>
        <vt:i4>344</vt:i4>
      </vt:variant>
      <vt:variant>
        <vt:i4>0</vt:i4>
      </vt:variant>
      <vt:variant>
        <vt:i4>5</vt:i4>
      </vt:variant>
      <vt:variant>
        <vt:lpwstr/>
      </vt:variant>
      <vt:variant>
        <vt:lpwstr>_Toc202002119</vt:lpwstr>
      </vt:variant>
      <vt:variant>
        <vt:i4>1310769</vt:i4>
      </vt:variant>
      <vt:variant>
        <vt:i4>338</vt:i4>
      </vt:variant>
      <vt:variant>
        <vt:i4>0</vt:i4>
      </vt:variant>
      <vt:variant>
        <vt:i4>5</vt:i4>
      </vt:variant>
      <vt:variant>
        <vt:lpwstr/>
      </vt:variant>
      <vt:variant>
        <vt:lpwstr>_Toc202002118</vt:lpwstr>
      </vt:variant>
      <vt:variant>
        <vt:i4>1310769</vt:i4>
      </vt:variant>
      <vt:variant>
        <vt:i4>332</vt:i4>
      </vt:variant>
      <vt:variant>
        <vt:i4>0</vt:i4>
      </vt:variant>
      <vt:variant>
        <vt:i4>5</vt:i4>
      </vt:variant>
      <vt:variant>
        <vt:lpwstr/>
      </vt:variant>
      <vt:variant>
        <vt:lpwstr>_Toc202002117</vt:lpwstr>
      </vt:variant>
      <vt:variant>
        <vt:i4>1310769</vt:i4>
      </vt:variant>
      <vt:variant>
        <vt:i4>326</vt:i4>
      </vt:variant>
      <vt:variant>
        <vt:i4>0</vt:i4>
      </vt:variant>
      <vt:variant>
        <vt:i4>5</vt:i4>
      </vt:variant>
      <vt:variant>
        <vt:lpwstr/>
      </vt:variant>
      <vt:variant>
        <vt:lpwstr>_Toc202002116</vt:lpwstr>
      </vt:variant>
      <vt:variant>
        <vt:i4>1310769</vt:i4>
      </vt:variant>
      <vt:variant>
        <vt:i4>320</vt:i4>
      </vt:variant>
      <vt:variant>
        <vt:i4>0</vt:i4>
      </vt:variant>
      <vt:variant>
        <vt:i4>5</vt:i4>
      </vt:variant>
      <vt:variant>
        <vt:lpwstr/>
      </vt:variant>
      <vt:variant>
        <vt:lpwstr>_Toc202002115</vt:lpwstr>
      </vt:variant>
      <vt:variant>
        <vt:i4>1310769</vt:i4>
      </vt:variant>
      <vt:variant>
        <vt:i4>314</vt:i4>
      </vt:variant>
      <vt:variant>
        <vt:i4>0</vt:i4>
      </vt:variant>
      <vt:variant>
        <vt:i4>5</vt:i4>
      </vt:variant>
      <vt:variant>
        <vt:lpwstr/>
      </vt:variant>
      <vt:variant>
        <vt:lpwstr>_Toc202002114</vt:lpwstr>
      </vt:variant>
      <vt:variant>
        <vt:i4>1310769</vt:i4>
      </vt:variant>
      <vt:variant>
        <vt:i4>308</vt:i4>
      </vt:variant>
      <vt:variant>
        <vt:i4>0</vt:i4>
      </vt:variant>
      <vt:variant>
        <vt:i4>5</vt:i4>
      </vt:variant>
      <vt:variant>
        <vt:lpwstr/>
      </vt:variant>
      <vt:variant>
        <vt:lpwstr>_Toc202002111</vt:lpwstr>
      </vt:variant>
      <vt:variant>
        <vt:i4>1310769</vt:i4>
      </vt:variant>
      <vt:variant>
        <vt:i4>302</vt:i4>
      </vt:variant>
      <vt:variant>
        <vt:i4>0</vt:i4>
      </vt:variant>
      <vt:variant>
        <vt:i4>5</vt:i4>
      </vt:variant>
      <vt:variant>
        <vt:lpwstr/>
      </vt:variant>
      <vt:variant>
        <vt:lpwstr>_Toc202002110</vt:lpwstr>
      </vt:variant>
      <vt:variant>
        <vt:i4>1376305</vt:i4>
      </vt:variant>
      <vt:variant>
        <vt:i4>296</vt:i4>
      </vt:variant>
      <vt:variant>
        <vt:i4>0</vt:i4>
      </vt:variant>
      <vt:variant>
        <vt:i4>5</vt:i4>
      </vt:variant>
      <vt:variant>
        <vt:lpwstr/>
      </vt:variant>
      <vt:variant>
        <vt:lpwstr>_Toc202002109</vt:lpwstr>
      </vt:variant>
      <vt:variant>
        <vt:i4>1376305</vt:i4>
      </vt:variant>
      <vt:variant>
        <vt:i4>290</vt:i4>
      </vt:variant>
      <vt:variant>
        <vt:i4>0</vt:i4>
      </vt:variant>
      <vt:variant>
        <vt:i4>5</vt:i4>
      </vt:variant>
      <vt:variant>
        <vt:lpwstr/>
      </vt:variant>
      <vt:variant>
        <vt:lpwstr>_Toc202002108</vt:lpwstr>
      </vt:variant>
      <vt:variant>
        <vt:i4>1376305</vt:i4>
      </vt:variant>
      <vt:variant>
        <vt:i4>284</vt:i4>
      </vt:variant>
      <vt:variant>
        <vt:i4>0</vt:i4>
      </vt:variant>
      <vt:variant>
        <vt:i4>5</vt:i4>
      </vt:variant>
      <vt:variant>
        <vt:lpwstr/>
      </vt:variant>
      <vt:variant>
        <vt:lpwstr>_Toc202002107</vt:lpwstr>
      </vt:variant>
      <vt:variant>
        <vt:i4>1376305</vt:i4>
      </vt:variant>
      <vt:variant>
        <vt:i4>278</vt:i4>
      </vt:variant>
      <vt:variant>
        <vt:i4>0</vt:i4>
      </vt:variant>
      <vt:variant>
        <vt:i4>5</vt:i4>
      </vt:variant>
      <vt:variant>
        <vt:lpwstr/>
      </vt:variant>
      <vt:variant>
        <vt:lpwstr>_Toc202002106</vt:lpwstr>
      </vt:variant>
      <vt:variant>
        <vt:i4>1376305</vt:i4>
      </vt:variant>
      <vt:variant>
        <vt:i4>272</vt:i4>
      </vt:variant>
      <vt:variant>
        <vt:i4>0</vt:i4>
      </vt:variant>
      <vt:variant>
        <vt:i4>5</vt:i4>
      </vt:variant>
      <vt:variant>
        <vt:lpwstr/>
      </vt:variant>
      <vt:variant>
        <vt:lpwstr>_Toc202002105</vt:lpwstr>
      </vt:variant>
      <vt:variant>
        <vt:i4>1376305</vt:i4>
      </vt:variant>
      <vt:variant>
        <vt:i4>266</vt:i4>
      </vt:variant>
      <vt:variant>
        <vt:i4>0</vt:i4>
      </vt:variant>
      <vt:variant>
        <vt:i4>5</vt:i4>
      </vt:variant>
      <vt:variant>
        <vt:lpwstr/>
      </vt:variant>
      <vt:variant>
        <vt:lpwstr>_Toc202002104</vt:lpwstr>
      </vt:variant>
      <vt:variant>
        <vt:i4>1376305</vt:i4>
      </vt:variant>
      <vt:variant>
        <vt:i4>260</vt:i4>
      </vt:variant>
      <vt:variant>
        <vt:i4>0</vt:i4>
      </vt:variant>
      <vt:variant>
        <vt:i4>5</vt:i4>
      </vt:variant>
      <vt:variant>
        <vt:lpwstr/>
      </vt:variant>
      <vt:variant>
        <vt:lpwstr>_Toc202002103</vt:lpwstr>
      </vt:variant>
      <vt:variant>
        <vt:i4>1376305</vt:i4>
      </vt:variant>
      <vt:variant>
        <vt:i4>254</vt:i4>
      </vt:variant>
      <vt:variant>
        <vt:i4>0</vt:i4>
      </vt:variant>
      <vt:variant>
        <vt:i4>5</vt:i4>
      </vt:variant>
      <vt:variant>
        <vt:lpwstr/>
      </vt:variant>
      <vt:variant>
        <vt:lpwstr>_Toc202002102</vt:lpwstr>
      </vt:variant>
      <vt:variant>
        <vt:i4>1376305</vt:i4>
      </vt:variant>
      <vt:variant>
        <vt:i4>248</vt:i4>
      </vt:variant>
      <vt:variant>
        <vt:i4>0</vt:i4>
      </vt:variant>
      <vt:variant>
        <vt:i4>5</vt:i4>
      </vt:variant>
      <vt:variant>
        <vt:lpwstr/>
      </vt:variant>
      <vt:variant>
        <vt:lpwstr>_Toc202002101</vt:lpwstr>
      </vt:variant>
      <vt:variant>
        <vt:i4>1376305</vt:i4>
      </vt:variant>
      <vt:variant>
        <vt:i4>242</vt:i4>
      </vt:variant>
      <vt:variant>
        <vt:i4>0</vt:i4>
      </vt:variant>
      <vt:variant>
        <vt:i4>5</vt:i4>
      </vt:variant>
      <vt:variant>
        <vt:lpwstr/>
      </vt:variant>
      <vt:variant>
        <vt:lpwstr>_Toc202002100</vt:lpwstr>
      </vt:variant>
      <vt:variant>
        <vt:i4>1835056</vt:i4>
      </vt:variant>
      <vt:variant>
        <vt:i4>236</vt:i4>
      </vt:variant>
      <vt:variant>
        <vt:i4>0</vt:i4>
      </vt:variant>
      <vt:variant>
        <vt:i4>5</vt:i4>
      </vt:variant>
      <vt:variant>
        <vt:lpwstr/>
      </vt:variant>
      <vt:variant>
        <vt:lpwstr>_Toc202002099</vt:lpwstr>
      </vt:variant>
      <vt:variant>
        <vt:i4>1835056</vt:i4>
      </vt:variant>
      <vt:variant>
        <vt:i4>230</vt:i4>
      </vt:variant>
      <vt:variant>
        <vt:i4>0</vt:i4>
      </vt:variant>
      <vt:variant>
        <vt:i4>5</vt:i4>
      </vt:variant>
      <vt:variant>
        <vt:lpwstr/>
      </vt:variant>
      <vt:variant>
        <vt:lpwstr>_Toc202002098</vt:lpwstr>
      </vt:variant>
      <vt:variant>
        <vt:i4>1835056</vt:i4>
      </vt:variant>
      <vt:variant>
        <vt:i4>224</vt:i4>
      </vt:variant>
      <vt:variant>
        <vt:i4>0</vt:i4>
      </vt:variant>
      <vt:variant>
        <vt:i4>5</vt:i4>
      </vt:variant>
      <vt:variant>
        <vt:lpwstr/>
      </vt:variant>
      <vt:variant>
        <vt:lpwstr>_Toc202002097</vt:lpwstr>
      </vt:variant>
      <vt:variant>
        <vt:i4>1835056</vt:i4>
      </vt:variant>
      <vt:variant>
        <vt:i4>218</vt:i4>
      </vt:variant>
      <vt:variant>
        <vt:i4>0</vt:i4>
      </vt:variant>
      <vt:variant>
        <vt:i4>5</vt:i4>
      </vt:variant>
      <vt:variant>
        <vt:lpwstr/>
      </vt:variant>
      <vt:variant>
        <vt:lpwstr>_Toc202002096</vt:lpwstr>
      </vt:variant>
      <vt:variant>
        <vt:i4>1835056</vt:i4>
      </vt:variant>
      <vt:variant>
        <vt:i4>212</vt:i4>
      </vt:variant>
      <vt:variant>
        <vt:i4>0</vt:i4>
      </vt:variant>
      <vt:variant>
        <vt:i4>5</vt:i4>
      </vt:variant>
      <vt:variant>
        <vt:lpwstr/>
      </vt:variant>
      <vt:variant>
        <vt:lpwstr>_Toc202002095</vt:lpwstr>
      </vt:variant>
      <vt:variant>
        <vt:i4>1835056</vt:i4>
      </vt:variant>
      <vt:variant>
        <vt:i4>206</vt:i4>
      </vt:variant>
      <vt:variant>
        <vt:i4>0</vt:i4>
      </vt:variant>
      <vt:variant>
        <vt:i4>5</vt:i4>
      </vt:variant>
      <vt:variant>
        <vt:lpwstr/>
      </vt:variant>
      <vt:variant>
        <vt:lpwstr>_Toc202002094</vt:lpwstr>
      </vt:variant>
      <vt:variant>
        <vt:i4>1835056</vt:i4>
      </vt:variant>
      <vt:variant>
        <vt:i4>200</vt:i4>
      </vt:variant>
      <vt:variant>
        <vt:i4>0</vt:i4>
      </vt:variant>
      <vt:variant>
        <vt:i4>5</vt:i4>
      </vt:variant>
      <vt:variant>
        <vt:lpwstr/>
      </vt:variant>
      <vt:variant>
        <vt:lpwstr>_Toc202002093</vt:lpwstr>
      </vt:variant>
      <vt:variant>
        <vt:i4>1835056</vt:i4>
      </vt:variant>
      <vt:variant>
        <vt:i4>194</vt:i4>
      </vt:variant>
      <vt:variant>
        <vt:i4>0</vt:i4>
      </vt:variant>
      <vt:variant>
        <vt:i4>5</vt:i4>
      </vt:variant>
      <vt:variant>
        <vt:lpwstr/>
      </vt:variant>
      <vt:variant>
        <vt:lpwstr>_Toc202002092</vt:lpwstr>
      </vt:variant>
      <vt:variant>
        <vt:i4>1835056</vt:i4>
      </vt:variant>
      <vt:variant>
        <vt:i4>188</vt:i4>
      </vt:variant>
      <vt:variant>
        <vt:i4>0</vt:i4>
      </vt:variant>
      <vt:variant>
        <vt:i4>5</vt:i4>
      </vt:variant>
      <vt:variant>
        <vt:lpwstr/>
      </vt:variant>
      <vt:variant>
        <vt:lpwstr>_Toc202002091</vt:lpwstr>
      </vt:variant>
      <vt:variant>
        <vt:i4>1835056</vt:i4>
      </vt:variant>
      <vt:variant>
        <vt:i4>182</vt:i4>
      </vt:variant>
      <vt:variant>
        <vt:i4>0</vt:i4>
      </vt:variant>
      <vt:variant>
        <vt:i4>5</vt:i4>
      </vt:variant>
      <vt:variant>
        <vt:lpwstr/>
      </vt:variant>
      <vt:variant>
        <vt:lpwstr>_Toc202002090</vt:lpwstr>
      </vt:variant>
      <vt:variant>
        <vt:i4>1900592</vt:i4>
      </vt:variant>
      <vt:variant>
        <vt:i4>176</vt:i4>
      </vt:variant>
      <vt:variant>
        <vt:i4>0</vt:i4>
      </vt:variant>
      <vt:variant>
        <vt:i4>5</vt:i4>
      </vt:variant>
      <vt:variant>
        <vt:lpwstr/>
      </vt:variant>
      <vt:variant>
        <vt:lpwstr>_Toc202002089</vt:lpwstr>
      </vt:variant>
      <vt:variant>
        <vt:i4>1900592</vt:i4>
      </vt:variant>
      <vt:variant>
        <vt:i4>170</vt:i4>
      </vt:variant>
      <vt:variant>
        <vt:i4>0</vt:i4>
      </vt:variant>
      <vt:variant>
        <vt:i4>5</vt:i4>
      </vt:variant>
      <vt:variant>
        <vt:lpwstr/>
      </vt:variant>
      <vt:variant>
        <vt:lpwstr>_Toc202002088</vt:lpwstr>
      </vt:variant>
      <vt:variant>
        <vt:i4>1900592</vt:i4>
      </vt:variant>
      <vt:variant>
        <vt:i4>164</vt:i4>
      </vt:variant>
      <vt:variant>
        <vt:i4>0</vt:i4>
      </vt:variant>
      <vt:variant>
        <vt:i4>5</vt:i4>
      </vt:variant>
      <vt:variant>
        <vt:lpwstr/>
      </vt:variant>
      <vt:variant>
        <vt:lpwstr>_Toc202002087</vt:lpwstr>
      </vt:variant>
      <vt:variant>
        <vt:i4>1900592</vt:i4>
      </vt:variant>
      <vt:variant>
        <vt:i4>158</vt:i4>
      </vt:variant>
      <vt:variant>
        <vt:i4>0</vt:i4>
      </vt:variant>
      <vt:variant>
        <vt:i4>5</vt:i4>
      </vt:variant>
      <vt:variant>
        <vt:lpwstr/>
      </vt:variant>
      <vt:variant>
        <vt:lpwstr>_Toc202002086</vt:lpwstr>
      </vt:variant>
      <vt:variant>
        <vt:i4>1900592</vt:i4>
      </vt:variant>
      <vt:variant>
        <vt:i4>152</vt:i4>
      </vt:variant>
      <vt:variant>
        <vt:i4>0</vt:i4>
      </vt:variant>
      <vt:variant>
        <vt:i4>5</vt:i4>
      </vt:variant>
      <vt:variant>
        <vt:lpwstr/>
      </vt:variant>
      <vt:variant>
        <vt:lpwstr>_Toc202002085</vt:lpwstr>
      </vt:variant>
      <vt:variant>
        <vt:i4>1900592</vt:i4>
      </vt:variant>
      <vt:variant>
        <vt:i4>146</vt:i4>
      </vt:variant>
      <vt:variant>
        <vt:i4>0</vt:i4>
      </vt:variant>
      <vt:variant>
        <vt:i4>5</vt:i4>
      </vt:variant>
      <vt:variant>
        <vt:lpwstr/>
      </vt:variant>
      <vt:variant>
        <vt:lpwstr>_Toc202002084</vt:lpwstr>
      </vt:variant>
      <vt:variant>
        <vt:i4>1900592</vt:i4>
      </vt:variant>
      <vt:variant>
        <vt:i4>140</vt:i4>
      </vt:variant>
      <vt:variant>
        <vt:i4>0</vt:i4>
      </vt:variant>
      <vt:variant>
        <vt:i4>5</vt:i4>
      </vt:variant>
      <vt:variant>
        <vt:lpwstr/>
      </vt:variant>
      <vt:variant>
        <vt:lpwstr>_Toc202002083</vt:lpwstr>
      </vt:variant>
      <vt:variant>
        <vt:i4>1900592</vt:i4>
      </vt:variant>
      <vt:variant>
        <vt:i4>134</vt:i4>
      </vt:variant>
      <vt:variant>
        <vt:i4>0</vt:i4>
      </vt:variant>
      <vt:variant>
        <vt:i4>5</vt:i4>
      </vt:variant>
      <vt:variant>
        <vt:lpwstr/>
      </vt:variant>
      <vt:variant>
        <vt:lpwstr>_Toc202002082</vt:lpwstr>
      </vt:variant>
      <vt:variant>
        <vt:i4>1900592</vt:i4>
      </vt:variant>
      <vt:variant>
        <vt:i4>128</vt:i4>
      </vt:variant>
      <vt:variant>
        <vt:i4>0</vt:i4>
      </vt:variant>
      <vt:variant>
        <vt:i4>5</vt:i4>
      </vt:variant>
      <vt:variant>
        <vt:lpwstr/>
      </vt:variant>
      <vt:variant>
        <vt:lpwstr>_Toc202002081</vt:lpwstr>
      </vt:variant>
      <vt:variant>
        <vt:i4>1900592</vt:i4>
      </vt:variant>
      <vt:variant>
        <vt:i4>122</vt:i4>
      </vt:variant>
      <vt:variant>
        <vt:i4>0</vt:i4>
      </vt:variant>
      <vt:variant>
        <vt:i4>5</vt:i4>
      </vt:variant>
      <vt:variant>
        <vt:lpwstr/>
      </vt:variant>
      <vt:variant>
        <vt:lpwstr>_Toc202002080</vt:lpwstr>
      </vt:variant>
      <vt:variant>
        <vt:i4>1179696</vt:i4>
      </vt:variant>
      <vt:variant>
        <vt:i4>116</vt:i4>
      </vt:variant>
      <vt:variant>
        <vt:i4>0</vt:i4>
      </vt:variant>
      <vt:variant>
        <vt:i4>5</vt:i4>
      </vt:variant>
      <vt:variant>
        <vt:lpwstr/>
      </vt:variant>
      <vt:variant>
        <vt:lpwstr>_Toc202002079</vt:lpwstr>
      </vt:variant>
      <vt:variant>
        <vt:i4>1179696</vt:i4>
      </vt:variant>
      <vt:variant>
        <vt:i4>110</vt:i4>
      </vt:variant>
      <vt:variant>
        <vt:i4>0</vt:i4>
      </vt:variant>
      <vt:variant>
        <vt:i4>5</vt:i4>
      </vt:variant>
      <vt:variant>
        <vt:lpwstr/>
      </vt:variant>
      <vt:variant>
        <vt:lpwstr>_Toc202002078</vt:lpwstr>
      </vt:variant>
      <vt:variant>
        <vt:i4>1179696</vt:i4>
      </vt:variant>
      <vt:variant>
        <vt:i4>104</vt:i4>
      </vt:variant>
      <vt:variant>
        <vt:i4>0</vt:i4>
      </vt:variant>
      <vt:variant>
        <vt:i4>5</vt:i4>
      </vt:variant>
      <vt:variant>
        <vt:lpwstr/>
      </vt:variant>
      <vt:variant>
        <vt:lpwstr>_Toc202002077</vt:lpwstr>
      </vt:variant>
      <vt:variant>
        <vt:i4>1179696</vt:i4>
      </vt:variant>
      <vt:variant>
        <vt:i4>98</vt:i4>
      </vt:variant>
      <vt:variant>
        <vt:i4>0</vt:i4>
      </vt:variant>
      <vt:variant>
        <vt:i4>5</vt:i4>
      </vt:variant>
      <vt:variant>
        <vt:lpwstr/>
      </vt:variant>
      <vt:variant>
        <vt:lpwstr>_Toc202002076</vt:lpwstr>
      </vt:variant>
      <vt:variant>
        <vt:i4>1179696</vt:i4>
      </vt:variant>
      <vt:variant>
        <vt:i4>92</vt:i4>
      </vt:variant>
      <vt:variant>
        <vt:i4>0</vt:i4>
      </vt:variant>
      <vt:variant>
        <vt:i4>5</vt:i4>
      </vt:variant>
      <vt:variant>
        <vt:lpwstr/>
      </vt:variant>
      <vt:variant>
        <vt:lpwstr>_Toc202002075</vt:lpwstr>
      </vt:variant>
      <vt:variant>
        <vt:i4>1179696</vt:i4>
      </vt:variant>
      <vt:variant>
        <vt:i4>86</vt:i4>
      </vt:variant>
      <vt:variant>
        <vt:i4>0</vt:i4>
      </vt:variant>
      <vt:variant>
        <vt:i4>5</vt:i4>
      </vt:variant>
      <vt:variant>
        <vt:lpwstr/>
      </vt:variant>
      <vt:variant>
        <vt:lpwstr>_Toc202002074</vt:lpwstr>
      </vt:variant>
      <vt:variant>
        <vt:i4>1179696</vt:i4>
      </vt:variant>
      <vt:variant>
        <vt:i4>80</vt:i4>
      </vt:variant>
      <vt:variant>
        <vt:i4>0</vt:i4>
      </vt:variant>
      <vt:variant>
        <vt:i4>5</vt:i4>
      </vt:variant>
      <vt:variant>
        <vt:lpwstr/>
      </vt:variant>
      <vt:variant>
        <vt:lpwstr>_Toc202002073</vt:lpwstr>
      </vt:variant>
      <vt:variant>
        <vt:i4>1179696</vt:i4>
      </vt:variant>
      <vt:variant>
        <vt:i4>74</vt:i4>
      </vt:variant>
      <vt:variant>
        <vt:i4>0</vt:i4>
      </vt:variant>
      <vt:variant>
        <vt:i4>5</vt:i4>
      </vt:variant>
      <vt:variant>
        <vt:lpwstr/>
      </vt:variant>
      <vt:variant>
        <vt:lpwstr>_Toc202002072</vt:lpwstr>
      </vt:variant>
      <vt:variant>
        <vt:i4>1179696</vt:i4>
      </vt:variant>
      <vt:variant>
        <vt:i4>68</vt:i4>
      </vt:variant>
      <vt:variant>
        <vt:i4>0</vt:i4>
      </vt:variant>
      <vt:variant>
        <vt:i4>5</vt:i4>
      </vt:variant>
      <vt:variant>
        <vt:lpwstr/>
      </vt:variant>
      <vt:variant>
        <vt:lpwstr>_Toc202002071</vt:lpwstr>
      </vt:variant>
      <vt:variant>
        <vt:i4>1179696</vt:i4>
      </vt:variant>
      <vt:variant>
        <vt:i4>62</vt:i4>
      </vt:variant>
      <vt:variant>
        <vt:i4>0</vt:i4>
      </vt:variant>
      <vt:variant>
        <vt:i4>5</vt:i4>
      </vt:variant>
      <vt:variant>
        <vt:lpwstr/>
      </vt:variant>
      <vt:variant>
        <vt:lpwstr>_Toc202002070</vt:lpwstr>
      </vt:variant>
      <vt:variant>
        <vt:i4>1245232</vt:i4>
      </vt:variant>
      <vt:variant>
        <vt:i4>56</vt:i4>
      </vt:variant>
      <vt:variant>
        <vt:i4>0</vt:i4>
      </vt:variant>
      <vt:variant>
        <vt:i4>5</vt:i4>
      </vt:variant>
      <vt:variant>
        <vt:lpwstr/>
      </vt:variant>
      <vt:variant>
        <vt:lpwstr>_Toc202002069</vt:lpwstr>
      </vt:variant>
      <vt:variant>
        <vt:i4>1245232</vt:i4>
      </vt:variant>
      <vt:variant>
        <vt:i4>50</vt:i4>
      </vt:variant>
      <vt:variant>
        <vt:i4>0</vt:i4>
      </vt:variant>
      <vt:variant>
        <vt:i4>5</vt:i4>
      </vt:variant>
      <vt:variant>
        <vt:lpwstr/>
      </vt:variant>
      <vt:variant>
        <vt:lpwstr>_Toc202002068</vt:lpwstr>
      </vt:variant>
      <vt:variant>
        <vt:i4>1245232</vt:i4>
      </vt:variant>
      <vt:variant>
        <vt:i4>44</vt:i4>
      </vt:variant>
      <vt:variant>
        <vt:i4>0</vt:i4>
      </vt:variant>
      <vt:variant>
        <vt:i4>5</vt:i4>
      </vt:variant>
      <vt:variant>
        <vt:lpwstr/>
      </vt:variant>
      <vt:variant>
        <vt:lpwstr>_Toc202002067</vt:lpwstr>
      </vt:variant>
      <vt:variant>
        <vt:i4>1245232</vt:i4>
      </vt:variant>
      <vt:variant>
        <vt:i4>38</vt:i4>
      </vt:variant>
      <vt:variant>
        <vt:i4>0</vt:i4>
      </vt:variant>
      <vt:variant>
        <vt:i4>5</vt:i4>
      </vt:variant>
      <vt:variant>
        <vt:lpwstr/>
      </vt:variant>
      <vt:variant>
        <vt:lpwstr>_Toc202002066</vt:lpwstr>
      </vt:variant>
      <vt:variant>
        <vt:i4>1245232</vt:i4>
      </vt:variant>
      <vt:variant>
        <vt:i4>32</vt:i4>
      </vt:variant>
      <vt:variant>
        <vt:i4>0</vt:i4>
      </vt:variant>
      <vt:variant>
        <vt:i4>5</vt:i4>
      </vt:variant>
      <vt:variant>
        <vt:lpwstr/>
      </vt:variant>
      <vt:variant>
        <vt:lpwstr>_Toc202002065</vt:lpwstr>
      </vt:variant>
      <vt:variant>
        <vt:i4>1245232</vt:i4>
      </vt:variant>
      <vt:variant>
        <vt:i4>26</vt:i4>
      </vt:variant>
      <vt:variant>
        <vt:i4>0</vt:i4>
      </vt:variant>
      <vt:variant>
        <vt:i4>5</vt:i4>
      </vt:variant>
      <vt:variant>
        <vt:lpwstr/>
      </vt:variant>
      <vt:variant>
        <vt:lpwstr>_Toc202002064</vt:lpwstr>
      </vt:variant>
      <vt:variant>
        <vt:i4>1245232</vt:i4>
      </vt:variant>
      <vt:variant>
        <vt:i4>20</vt:i4>
      </vt:variant>
      <vt:variant>
        <vt:i4>0</vt:i4>
      </vt:variant>
      <vt:variant>
        <vt:i4>5</vt:i4>
      </vt:variant>
      <vt:variant>
        <vt:lpwstr/>
      </vt:variant>
      <vt:variant>
        <vt:lpwstr>_Toc202002063</vt:lpwstr>
      </vt:variant>
      <vt:variant>
        <vt:i4>1245232</vt:i4>
      </vt:variant>
      <vt:variant>
        <vt:i4>14</vt:i4>
      </vt:variant>
      <vt:variant>
        <vt:i4>0</vt:i4>
      </vt:variant>
      <vt:variant>
        <vt:i4>5</vt:i4>
      </vt:variant>
      <vt:variant>
        <vt:lpwstr/>
      </vt:variant>
      <vt:variant>
        <vt:lpwstr>_Toc202002062</vt:lpwstr>
      </vt:variant>
      <vt:variant>
        <vt:i4>1245232</vt:i4>
      </vt:variant>
      <vt:variant>
        <vt:i4>8</vt:i4>
      </vt:variant>
      <vt:variant>
        <vt:i4>0</vt:i4>
      </vt:variant>
      <vt:variant>
        <vt:i4>5</vt:i4>
      </vt:variant>
      <vt:variant>
        <vt:lpwstr/>
      </vt:variant>
      <vt:variant>
        <vt:lpwstr>_Toc202002061</vt:lpwstr>
      </vt:variant>
      <vt:variant>
        <vt:i4>1245232</vt:i4>
      </vt:variant>
      <vt:variant>
        <vt:i4>2</vt:i4>
      </vt:variant>
      <vt:variant>
        <vt:i4>0</vt:i4>
      </vt:variant>
      <vt:variant>
        <vt:i4>5</vt:i4>
      </vt:variant>
      <vt:variant>
        <vt:lpwstr/>
      </vt:variant>
      <vt:variant>
        <vt:lpwstr>_Toc202002060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presentes Normas son comunes para todas las Competiciones organizadas por la Federación de Baloncesto de la Comunidad Valenciana (en adelante FBCV), salvo expresión en contrario determinada por los Estatutos, Reglamento General y/o Normas Especificas</dc:title>
  <dc:subject/>
  <dc:creator>F.B.C.V.</dc:creator>
  <cp:keywords/>
  <dc:description/>
  <cp:lastModifiedBy>Maria Jesus Crespo</cp:lastModifiedBy>
  <cp:revision>287</cp:revision>
  <cp:lastPrinted>2020-08-11T10:05:00Z</cp:lastPrinted>
  <dcterms:created xsi:type="dcterms:W3CDTF">2019-06-05T08:30:00Z</dcterms:created>
  <dcterms:modified xsi:type="dcterms:W3CDTF">2025-05-16T09:06:00Z</dcterms:modified>
</cp:coreProperties>
</file>